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ACC9" w14:textId="2DCF0E19" w:rsidR="00DE4662" w:rsidRDefault="00C360A1">
      <w:r>
        <w:rPr>
          <w:noProof/>
          <w:lang w:eastAsia="nl-NL"/>
        </w:rPr>
        <mc:AlternateContent>
          <mc:Choice Requires="wps">
            <w:drawing>
              <wp:anchor distT="0" distB="0" distL="114300" distR="114300" simplePos="0" relativeHeight="252099584" behindDoc="0" locked="0" layoutInCell="1" allowOverlap="1" wp14:anchorId="412866E3" wp14:editId="06440C62">
                <wp:simplePos x="0" y="0"/>
                <wp:positionH relativeFrom="column">
                  <wp:posOffset>-262890</wp:posOffset>
                </wp:positionH>
                <wp:positionV relativeFrom="paragraph">
                  <wp:posOffset>1570355</wp:posOffset>
                </wp:positionV>
                <wp:extent cx="6629400" cy="403860"/>
                <wp:effectExtent l="0" t="0" r="1905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3860"/>
                        </a:xfrm>
                        <a:prstGeom prst="rect">
                          <a:avLst/>
                        </a:prstGeom>
                        <a:solidFill>
                          <a:srgbClr val="FFFF00"/>
                        </a:solidFill>
                        <a:ln w="25400">
                          <a:solidFill>
                            <a:schemeClr val="tx1"/>
                          </a:solidFill>
                          <a:miter lim="800000"/>
                          <a:headEnd/>
                          <a:tailEnd/>
                        </a:ln>
                      </wps:spPr>
                      <wps:txbx>
                        <w:txbxContent>
                          <w:p w14:paraId="55E11178" w14:textId="0D64A851"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32887">
                              <w:rPr>
                                <w:rFonts w:ascii="Arial" w:hAnsi="Arial" w:cs="Arial"/>
                                <w:b/>
                                <w:sz w:val="36"/>
                                <w:szCs w:val="36"/>
                                <w14:textOutline w14:w="9525" w14:cap="rnd" w14:cmpd="sng" w14:algn="ctr">
                                  <w14:noFill/>
                                  <w14:prstDash w14:val="solid"/>
                                  <w14:bevel/>
                                </w14:textOutline>
                              </w:rPr>
                              <w:t>decem</w:t>
                            </w:r>
                            <w:r w:rsidR="00080EAA">
                              <w:rPr>
                                <w:rFonts w:ascii="Arial" w:hAnsi="Arial" w:cs="Arial"/>
                                <w:b/>
                                <w:sz w:val="36"/>
                                <w:szCs w:val="36"/>
                                <w14:textOutline w14:w="9525" w14:cap="rnd" w14:cmpd="sng" w14:algn="ctr">
                                  <w14:noFill/>
                                  <w14:prstDash w14:val="solid"/>
                                  <w14:bevel/>
                                </w14:textOutline>
                              </w:rPr>
                              <w:t>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12866E3" id="_x0000_t202" coordsize="21600,21600" o:spt="202" path="m,l,21600r21600,l21600,xe">
                <v:stroke joinstyle="miter"/>
                <v:path gradientshapeok="t" o:connecttype="rect"/>
              </v:shapetype>
              <v:shape id="Text Box 5" o:spid="_x0000_s1026" type="#_x0000_t202" style="position:absolute;margin-left:-20.7pt;margin-top:123.65pt;width:522pt;height:31.8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" fillcolor="yellow" strokecolor="black [3213]" strokeweight="2pt">
                <v:textbox>
                  <w:txbxContent>
                    <w:p w14:paraId="55E11178" w14:textId="0D64A851"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32887">
                        <w:rPr>
                          <w:rFonts w:ascii="Arial" w:hAnsi="Arial" w:cs="Arial"/>
                          <w:b/>
                          <w:sz w:val="36"/>
                          <w:szCs w:val="36"/>
                          <w14:textOutline w14:w="9525" w14:cap="rnd" w14:cmpd="sng" w14:algn="ctr">
                            <w14:noFill/>
                            <w14:prstDash w14:val="solid"/>
                            <w14:bevel/>
                          </w14:textOutline>
                        </w:rPr>
                        <w:t>decem</w:t>
                      </w:r>
                      <w:r w:rsidR="00080EAA">
                        <w:rPr>
                          <w:rFonts w:ascii="Arial" w:hAnsi="Arial" w:cs="Arial"/>
                          <w:b/>
                          <w:sz w:val="36"/>
                          <w:szCs w:val="36"/>
                          <w14:textOutline w14:w="9525" w14:cap="rnd" w14:cmpd="sng" w14:algn="ctr">
                            <w14:noFill/>
                            <w14:prstDash w14:val="solid"/>
                            <w14:bevel/>
                          </w14:textOutline>
                        </w:rPr>
                        <w:t>ber</w:t>
                      </w:r>
                      <w:r w:rsidR="006D5312">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w:t>
                      </w:r>
                      <w:r w:rsidR="00DB7E54">
                        <w:rPr>
                          <w:rFonts w:ascii="Arial" w:hAnsi="Arial" w:cs="Arial"/>
                          <w:b/>
                          <w:sz w:val="36"/>
                          <w:szCs w:val="36"/>
                          <w14:textOutline w14:w="9525" w14:cap="rnd" w14:cmpd="sng" w14:algn="ctr">
                            <w14:noFill/>
                            <w14:prstDash w14:val="solid"/>
                            <w14:bevel/>
                          </w14:textOutline>
                        </w:rPr>
                        <w:t>1</w:t>
                      </w:r>
                    </w:p>
                  </w:txbxContent>
                </v:textbox>
              </v:shape>
            </w:pict>
          </mc:Fallback>
        </mc:AlternateContent>
      </w:r>
      <w:r w:rsidR="0008345A">
        <w:rPr>
          <w:noProof/>
          <w:lang w:eastAsia="nl-NL"/>
        </w:rPr>
        <w:drawing>
          <wp:anchor distT="0" distB="0" distL="0" distR="0" simplePos="0" relativeHeight="252351488" behindDoc="1" locked="0" layoutInCell="0" allowOverlap="1" wp14:anchorId="7F5FABBA" wp14:editId="7B9BC4C5">
            <wp:simplePos x="0" y="0"/>
            <wp:positionH relativeFrom="column">
              <wp:posOffset>-224790</wp:posOffset>
            </wp:positionH>
            <wp:positionV relativeFrom="paragraph">
              <wp:posOffset>198755</wp:posOffset>
            </wp:positionV>
            <wp:extent cx="5295900" cy="1369695"/>
            <wp:effectExtent l="38100" t="38100" r="38100" b="40005"/>
            <wp:wrapTight wrapText="largest">
              <wp:wrapPolygon edited="0">
                <wp:start x="-155" y="-601"/>
                <wp:lineTo x="-155" y="21930"/>
                <wp:lineTo x="21678" y="21930"/>
                <wp:lineTo x="21678" y="-601"/>
                <wp:lineTo x="-155" y="-601"/>
              </wp:wrapPolygon>
            </wp:wrapTight>
            <wp:docPr id="4"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8"/>
                    <a:stretch>
                      <a:fillRect/>
                    </a:stretch>
                  </pic:blipFill>
                  <pic:spPr bwMode="auto">
                    <a:xfrm>
                      <a:off x="0" y="0"/>
                      <a:ext cx="5295900" cy="1369695"/>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sidR="0008345A">
        <w:rPr>
          <w:rFonts w:ascii="Arial" w:hAnsi="Arial" w:cs="Arial"/>
          <w:bCs/>
          <w:noProof/>
          <w:color w:val="000000"/>
          <w:sz w:val="20"/>
          <w:szCs w:val="20"/>
          <w:shd w:val="clear" w:color="auto" w:fill="FFFFFF"/>
          <w:lang w:eastAsia="nl-NL"/>
        </w:rPr>
        <w:drawing>
          <wp:anchor distT="0" distB="0" distL="114300" distR="114300" simplePos="0" relativeHeight="252260352" behindDoc="1" locked="0" layoutInCell="1" allowOverlap="1" wp14:anchorId="4207D746" wp14:editId="21D8AA1C">
            <wp:simplePos x="0" y="0"/>
            <wp:positionH relativeFrom="column">
              <wp:posOffset>5078730</wp:posOffset>
            </wp:positionH>
            <wp:positionV relativeFrom="paragraph">
              <wp:posOffset>198755</wp:posOffset>
            </wp:positionV>
            <wp:extent cx="1287780" cy="1373505"/>
            <wp:effectExtent l="38100" t="38100" r="45720" b="36195"/>
            <wp:wrapTight wrapText="bothSides">
              <wp:wrapPolygon edited="0">
                <wp:start x="-639" y="-599"/>
                <wp:lineTo x="-639" y="21870"/>
                <wp:lineTo x="22047" y="21870"/>
                <wp:lineTo x="22047" y="-599"/>
                <wp:lineTo x="-639" y="-599"/>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9">
                      <a:extLst>
                        <a:ext uri="{28A0092B-C50C-407E-A947-70E740481C1C}">
                          <a14:useLocalDpi xmlns:a14="http://schemas.microsoft.com/office/drawing/2010/main" val="0"/>
                        </a:ext>
                      </a:extLst>
                    </a:blip>
                    <a:stretch>
                      <a:fillRect/>
                    </a:stretch>
                  </pic:blipFill>
                  <pic:spPr>
                    <a:xfrm>
                      <a:off x="0" y="0"/>
                      <a:ext cx="1287780" cy="137350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E8291B">
        <w:rPr>
          <w:noProof/>
          <w:lang w:eastAsia="nl-NL"/>
        </w:rPr>
        <mc:AlternateContent>
          <mc:Choice Requires="wps">
            <w:drawing>
              <wp:anchor distT="0" distB="0" distL="114300" distR="114300" simplePos="0" relativeHeight="252149760" behindDoc="0" locked="0" layoutInCell="1" allowOverlap="1" wp14:anchorId="4C3F52E4" wp14:editId="1002C76C">
                <wp:simplePos x="0" y="0"/>
                <wp:positionH relativeFrom="margin">
                  <wp:align>center</wp:align>
                </wp:positionH>
                <wp:positionV relativeFrom="paragraph">
                  <wp:posOffset>203835</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040BF" id="Rechthoek 17" o:spid="_x0000_s1026" style="position:absolute;margin-left:0;margin-top:16.05pt;width:522pt;height:708.4pt;z-index:25214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" filled="f" strokecolor="black [3213]" strokeweight="1pt">
                <w10:wrap anchorx="margin"/>
              </v:rect>
            </w:pict>
          </mc:Fallback>
        </mc:AlternateContent>
      </w:r>
      <w:bookmarkStart w:id="0" w:name="_Hlk53678009"/>
      <w:bookmarkEnd w:id="0"/>
    </w:p>
    <w:p w14:paraId="48661CC9" w14:textId="30AB374C" w:rsidR="00B44ABE" w:rsidRDefault="00B44ABE" w:rsidP="001C1F09">
      <w:pPr>
        <w:spacing w:after="0" w:line="240" w:lineRule="auto"/>
        <w:rPr>
          <w:rFonts w:ascii="Arial" w:hAnsi="Arial" w:cs="Arial"/>
          <w:bCs/>
          <w:sz w:val="20"/>
          <w:szCs w:val="20"/>
          <w:shd w:val="clear" w:color="auto" w:fill="FFFFFF"/>
        </w:rPr>
      </w:pPr>
      <w:bookmarkStart w:id="1" w:name="_Hlk64545325"/>
      <w:bookmarkEnd w:id="1"/>
    </w:p>
    <w:p w14:paraId="106B1E58" w14:textId="10C3176B" w:rsidR="00B44ABE" w:rsidRDefault="00B44ABE" w:rsidP="00102188">
      <w:pPr>
        <w:spacing w:after="0" w:line="240" w:lineRule="auto"/>
        <w:ind w:left="-284"/>
        <w:rPr>
          <w:rFonts w:ascii="Arial" w:hAnsi="Arial" w:cs="Arial"/>
          <w:bCs/>
          <w:sz w:val="20"/>
          <w:szCs w:val="20"/>
          <w:shd w:val="clear" w:color="auto" w:fill="FFFFFF"/>
        </w:rPr>
      </w:pPr>
    </w:p>
    <w:p w14:paraId="55443EDE" w14:textId="78649737" w:rsidR="00534AE3" w:rsidRPr="00260212" w:rsidRDefault="0008489F" w:rsidP="003F19D7">
      <w:pPr>
        <w:spacing w:after="0" w:line="240" w:lineRule="auto"/>
        <w:ind w:left="-284"/>
        <w:rPr>
          <w:rFonts w:ascii="Arial" w:hAnsi="Arial" w:cs="Arial"/>
          <w:bCs/>
          <w:color w:val="FF0000"/>
          <w:sz w:val="20"/>
          <w:szCs w:val="20"/>
          <w:shd w:val="clear" w:color="auto" w:fill="FFFFFF"/>
        </w:rPr>
      </w:pPr>
      <w:r w:rsidRPr="00260212">
        <w:rPr>
          <w:rFonts w:ascii="Arial" w:hAnsi="Arial" w:cs="Arial"/>
          <w:bCs/>
          <w:sz w:val="20"/>
          <w:szCs w:val="20"/>
          <w:shd w:val="clear" w:color="auto" w:fill="FFFFFF"/>
        </w:rPr>
        <w:t xml:space="preserve">Dit is </w:t>
      </w:r>
      <w:r w:rsidR="003C64A9" w:rsidRPr="00260212">
        <w:rPr>
          <w:rFonts w:ascii="Arial" w:hAnsi="Arial" w:cs="Arial"/>
          <w:bCs/>
          <w:sz w:val="20"/>
          <w:szCs w:val="20"/>
          <w:shd w:val="clear" w:color="auto" w:fill="FFFFFF"/>
        </w:rPr>
        <w:t xml:space="preserve">alweer </w:t>
      </w:r>
      <w:r w:rsidRPr="00260212">
        <w:rPr>
          <w:rFonts w:ascii="Arial" w:hAnsi="Arial" w:cs="Arial"/>
          <w:bCs/>
          <w:sz w:val="20"/>
          <w:szCs w:val="20"/>
          <w:shd w:val="clear" w:color="auto" w:fill="FFFFFF"/>
        </w:rPr>
        <w:t xml:space="preserve">de </w:t>
      </w:r>
      <w:r w:rsidR="00832887" w:rsidRPr="00260212">
        <w:rPr>
          <w:rFonts w:ascii="Arial" w:hAnsi="Arial" w:cs="Arial"/>
          <w:bCs/>
          <w:sz w:val="20"/>
          <w:szCs w:val="20"/>
          <w:shd w:val="clear" w:color="auto" w:fill="FFFFFF"/>
        </w:rPr>
        <w:t>5</w:t>
      </w:r>
      <w:r w:rsidR="00080EAA" w:rsidRPr="00260212">
        <w:rPr>
          <w:rFonts w:ascii="Arial" w:hAnsi="Arial" w:cs="Arial"/>
          <w:bCs/>
          <w:sz w:val="20"/>
          <w:szCs w:val="20"/>
          <w:shd w:val="clear" w:color="auto" w:fill="FFFFFF"/>
        </w:rPr>
        <w:t>e</w:t>
      </w:r>
      <w:r w:rsidR="003259A5" w:rsidRPr="00260212">
        <w:rPr>
          <w:rFonts w:ascii="Arial" w:hAnsi="Arial" w:cs="Arial"/>
          <w:bCs/>
          <w:sz w:val="20"/>
          <w:szCs w:val="20"/>
          <w:shd w:val="clear" w:color="auto" w:fill="FFFFFF"/>
        </w:rPr>
        <w:t xml:space="preserve"> </w:t>
      </w:r>
      <w:r w:rsidR="00652318" w:rsidRPr="00260212">
        <w:rPr>
          <w:rFonts w:ascii="Arial" w:hAnsi="Arial" w:cs="Arial"/>
          <w:bCs/>
          <w:sz w:val="20"/>
          <w:szCs w:val="20"/>
          <w:shd w:val="clear" w:color="auto" w:fill="FFFFFF"/>
        </w:rPr>
        <w:t xml:space="preserve">editie van </w:t>
      </w:r>
      <w:r w:rsidR="00534AE3" w:rsidRPr="00260212">
        <w:rPr>
          <w:rFonts w:ascii="Arial" w:hAnsi="Arial" w:cs="Arial"/>
          <w:bCs/>
          <w:sz w:val="20"/>
          <w:szCs w:val="20"/>
          <w:shd w:val="clear" w:color="auto" w:fill="FFFFFF"/>
        </w:rPr>
        <w:t xml:space="preserve">de </w:t>
      </w:r>
      <w:r w:rsidR="003B36C3" w:rsidRPr="00260212">
        <w:rPr>
          <w:rFonts w:ascii="Arial" w:hAnsi="Arial" w:cs="Arial"/>
          <w:bCs/>
          <w:sz w:val="20"/>
          <w:szCs w:val="20"/>
          <w:shd w:val="clear" w:color="auto" w:fill="FFFFFF"/>
        </w:rPr>
        <w:t>n</w:t>
      </w:r>
      <w:r w:rsidR="006B596B" w:rsidRPr="00260212">
        <w:rPr>
          <w:rFonts w:ascii="Arial" w:hAnsi="Arial" w:cs="Arial"/>
          <w:bCs/>
          <w:sz w:val="20"/>
          <w:szCs w:val="20"/>
          <w:shd w:val="clear" w:color="auto" w:fill="FFFFFF"/>
        </w:rPr>
        <w:t>ieuwsbrief</w:t>
      </w:r>
      <w:r w:rsidR="00F93241" w:rsidRPr="00260212">
        <w:rPr>
          <w:rFonts w:ascii="Arial" w:hAnsi="Arial" w:cs="Arial"/>
          <w:bCs/>
          <w:sz w:val="20"/>
          <w:szCs w:val="20"/>
          <w:shd w:val="clear" w:color="auto" w:fill="FFFFFF"/>
        </w:rPr>
        <w:t xml:space="preserve"> </w:t>
      </w:r>
      <w:r w:rsidRPr="00260212">
        <w:rPr>
          <w:rFonts w:ascii="Arial" w:hAnsi="Arial" w:cs="Arial"/>
          <w:bCs/>
          <w:sz w:val="20"/>
          <w:szCs w:val="20"/>
          <w:shd w:val="clear" w:color="auto" w:fill="FFFFFF"/>
        </w:rPr>
        <w:t xml:space="preserve">2021 en daarin </w:t>
      </w:r>
      <w:r w:rsidR="00F93241" w:rsidRPr="00260212">
        <w:rPr>
          <w:rFonts w:ascii="Arial" w:hAnsi="Arial" w:cs="Arial"/>
          <w:bCs/>
          <w:sz w:val="20"/>
          <w:szCs w:val="20"/>
          <w:shd w:val="clear" w:color="auto" w:fill="FFFFFF"/>
        </w:rPr>
        <w:t>lees</w:t>
      </w:r>
      <w:r w:rsidR="00652318" w:rsidRPr="00260212">
        <w:rPr>
          <w:rFonts w:ascii="Arial" w:hAnsi="Arial" w:cs="Arial"/>
          <w:bCs/>
          <w:sz w:val="20"/>
          <w:szCs w:val="20"/>
          <w:shd w:val="clear" w:color="auto" w:fill="FFFFFF"/>
        </w:rPr>
        <w:t>t u</w:t>
      </w:r>
      <w:r w:rsidR="008E5D38">
        <w:rPr>
          <w:rFonts w:ascii="Arial" w:hAnsi="Arial" w:cs="Arial"/>
          <w:bCs/>
          <w:sz w:val="20"/>
          <w:szCs w:val="20"/>
          <w:shd w:val="clear" w:color="auto" w:fill="FFFFFF"/>
        </w:rPr>
        <w:t xml:space="preserve"> </w:t>
      </w:r>
      <w:r w:rsidR="003259A5" w:rsidRPr="00260212">
        <w:rPr>
          <w:rFonts w:ascii="Arial" w:hAnsi="Arial" w:cs="Arial"/>
          <w:bCs/>
          <w:sz w:val="20"/>
          <w:szCs w:val="20"/>
          <w:shd w:val="clear" w:color="auto" w:fill="FFFFFF"/>
        </w:rPr>
        <w:t xml:space="preserve">diverse activiteiten </w:t>
      </w:r>
      <w:r w:rsidR="009433D5" w:rsidRPr="00260212">
        <w:rPr>
          <w:rFonts w:ascii="Arial" w:hAnsi="Arial" w:cs="Arial"/>
          <w:bCs/>
          <w:sz w:val="20"/>
          <w:szCs w:val="20"/>
          <w:shd w:val="clear" w:color="auto" w:fill="FFFFFF"/>
        </w:rPr>
        <w:t>van Alzheimer Afdeling Parkstad Limburg</w:t>
      </w:r>
      <w:r w:rsidR="007459DE" w:rsidRPr="00260212">
        <w:rPr>
          <w:rFonts w:ascii="Arial" w:hAnsi="Arial" w:cs="Arial"/>
          <w:bCs/>
          <w:sz w:val="20"/>
          <w:szCs w:val="20"/>
          <w:shd w:val="clear" w:color="auto" w:fill="FFFFFF"/>
        </w:rPr>
        <w:t xml:space="preserve">. </w:t>
      </w:r>
    </w:p>
    <w:p w14:paraId="6AF8C6D6" w14:textId="02D35405" w:rsidR="002765EB" w:rsidRPr="00260212" w:rsidRDefault="00471CEE" w:rsidP="00EE78ED">
      <w:pPr>
        <w:spacing w:after="0" w:line="240" w:lineRule="auto"/>
        <w:ind w:left="-284"/>
        <w:rPr>
          <w:rFonts w:ascii="Arial" w:hAnsi="Arial" w:cs="Arial"/>
          <w:bCs/>
          <w:sz w:val="20"/>
          <w:szCs w:val="20"/>
          <w:shd w:val="clear" w:color="auto" w:fill="FFFFFF"/>
        </w:rPr>
      </w:pPr>
      <w:r w:rsidRPr="00260212">
        <w:rPr>
          <w:rFonts w:ascii="Arial" w:hAnsi="Arial" w:cs="Arial"/>
          <w:bCs/>
          <w:sz w:val="20"/>
          <w:szCs w:val="20"/>
          <w:shd w:val="clear" w:color="auto" w:fill="FFFFFF"/>
        </w:rPr>
        <w:t>U</w:t>
      </w:r>
      <w:r w:rsidR="003259A5" w:rsidRPr="00260212">
        <w:rPr>
          <w:rFonts w:ascii="Arial" w:hAnsi="Arial" w:cs="Arial"/>
          <w:bCs/>
          <w:sz w:val="20"/>
          <w:szCs w:val="20"/>
          <w:shd w:val="clear" w:color="auto" w:fill="FFFFFF"/>
        </w:rPr>
        <w:t xml:space="preserve"> ontvangt </w:t>
      </w:r>
      <w:r w:rsidR="003F19D7" w:rsidRPr="00260212">
        <w:rPr>
          <w:rFonts w:ascii="Arial" w:hAnsi="Arial" w:cs="Arial"/>
          <w:bCs/>
          <w:sz w:val="20"/>
          <w:szCs w:val="20"/>
          <w:shd w:val="clear" w:color="auto" w:fill="FFFFFF"/>
        </w:rPr>
        <w:t xml:space="preserve">informatie over </w:t>
      </w:r>
      <w:r w:rsidR="00535835" w:rsidRPr="00260212">
        <w:rPr>
          <w:rFonts w:ascii="Arial" w:hAnsi="Arial" w:cs="Arial"/>
          <w:bCs/>
          <w:sz w:val="20"/>
          <w:szCs w:val="20"/>
          <w:shd w:val="clear" w:color="auto" w:fill="FFFFFF"/>
        </w:rPr>
        <w:t xml:space="preserve">het Alzheimer Café Parkstad Limburg, </w:t>
      </w:r>
      <w:r w:rsidR="00534AE3" w:rsidRPr="00260212">
        <w:rPr>
          <w:rFonts w:ascii="Arial" w:hAnsi="Arial" w:cs="Arial"/>
          <w:bCs/>
          <w:sz w:val="20"/>
          <w:szCs w:val="20"/>
          <w:shd w:val="clear" w:color="auto" w:fill="FFFFFF"/>
        </w:rPr>
        <w:t xml:space="preserve">de </w:t>
      </w:r>
      <w:r w:rsidR="003259A5" w:rsidRPr="00260212">
        <w:rPr>
          <w:rFonts w:ascii="Arial" w:hAnsi="Arial" w:cs="Arial"/>
          <w:bCs/>
          <w:sz w:val="20"/>
          <w:szCs w:val="20"/>
          <w:shd w:val="clear" w:color="auto" w:fill="FFFFFF"/>
        </w:rPr>
        <w:t xml:space="preserve">verschillende </w:t>
      </w:r>
      <w:r w:rsidR="004862F6" w:rsidRPr="00260212">
        <w:rPr>
          <w:rFonts w:ascii="Arial" w:hAnsi="Arial" w:cs="Arial"/>
          <w:bCs/>
          <w:sz w:val="20"/>
          <w:szCs w:val="20"/>
          <w:shd w:val="clear" w:color="auto" w:fill="FFFFFF"/>
        </w:rPr>
        <w:t xml:space="preserve">uitzendingen van </w:t>
      </w:r>
      <w:r w:rsidR="00534AE3" w:rsidRPr="00260212">
        <w:rPr>
          <w:rFonts w:ascii="Arial" w:hAnsi="Arial" w:cs="Arial"/>
          <w:bCs/>
          <w:sz w:val="20"/>
          <w:szCs w:val="20"/>
          <w:shd w:val="clear" w:color="auto" w:fill="FFFFFF"/>
        </w:rPr>
        <w:t>“Alzheimer Parkstad on tour”</w:t>
      </w:r>
      <w:r w:rsidR="00EF752A" w:rsidRPr="00260212">
        <w:rPr>
          <w:rFonts w:ascii="Arial" w:hAnsi="Arial" w:cs="Arial"/>
          <w:bCs/>
          <w:sz w:val="20"/>
          <w:szCs w:val="20"/>
          <w:shd w:val="clear" w:color="auto" w:fill="FFFFFF"/>
        </w:rPr>
        <w:t xml:space="preserve"> </w:t>
      </w:r>
      <w:r w:rsidR="00534AE3" w:rsidRPr="00260212">
        <w:rPr>
          <w:rFonts w:ascii="Arial" w:hAnsi="Arial" w:cs="Arial"/>
          <w:bCs/>
          <w:sz w:val="20"/>
          <w:szCs w:val="20"/>
          <w:shd w:val="clear" w:color="auto" w:fill="FFFFFF"/>
        </w:rPr>
        <w:t>bij RTV-Parkstad</w:t>
      </w:r>
      <w:r w:rsidR="00D04BFF" w:rsidRPr="00260212">
        <w:rPr>
          <w:rFonts w:ascii="Arial" w:hAnsi="Arial" w:cs="Arial"/>
          <w:bCs/>
          <w:sz w:val="20"/>
          <w:szCs w:val="20"/>
          <w:shd w:val="clear" w:color="auto" w:fill="FFFFFF"/>
        </w:rPr>
        <w:t xml:space="preserve">, </w:t>
      </w:r>
      <w:r w:rsidR="00B07C06" w:rsidRPr="00260212">
        <w:rPr>
          <w:rFonts w:ascii="Arial" w:hAnsi="Arial" w:cs="Arial"/>
          <w:bCs/>
          <w:sz w:val="20"/>
          <w:szCs w:val="20"/>
          <w:shd w:val="clear" w:color="auto" w:fill="FFFFFF"/>
        </w:rPr>
        <w:t>d</w:t>
      </w:r>
      <w:r w:rsidR="00D04EFA" w:rsidRPr="00260212">
        <w:rPr>
          <w:rFonts w:ascii="Arial" w:hAnsi="Arial" w:cs="Arial"/>
          <w:bCs/>
          <w:sz w:val="20"/>
          <w:szCs w:val="20"/>
          <w:shd w:val="clear" w:color="auto" w:fill="FFFFFF"/>
        </w:rPr>
        <w:t>e </w:t>
      </w:r>
      <w:r w:rsidR="001A5BF8" w:rsidRPr="00260212">
        <w:rPr>
          <w:rFonts w:ascii="Arial" w:hAnsi="Arial" w:cs="Arial"/>
          <w:bCs/>
          <w:sz w:val="20"/>
          <w:szCs w:val="20"/>
          <w:shd w:val="clear" w:color="auto" w:fill="FFFFFF"/>
        </w:rPr>
        <w:t>vaste</w:t>
      </w:r>
      <w:r w:rsidR="00FE6438" w:rsidRPr="00260212">
        <w:rPr>
          <w:rFonts w:ascii="Arial" w:hAnsi="Arial" w:cs="Arial"/>
          <w:bCs/>
          <w:sz w:val="20"/>
          <w:szCs w:val="20"/>
          <w:shd w:val="clear" w:color="auto" w:fill="FFFFFF"/>
        </w:rPr>
        <w:t xml:space="preserve"> </w:t>
      </w:r>
      <w:r w:rsidR="001A5BF8" w:rsidRPr="00260212">
        <w:rPr>
          <w:rFonts w:ascii="Arial" w:hAnsi="Arial" w:cs="Arial"/>
          <w:bCs/>
          <w:sz w:val="20"/>
          <w:szCs w:val="20"/>
          <w:shd w:val="clear" w:color="auto" w:fill="FFFFFF"/>
        </w:rPr>
        <w:t xml:space="preserve">rubriek met </w:t>
      </w:r>
      <w:r w:rsidR="00D04EFA" w:rsidRPr="00260212">
        <w:rPr>
          <w:rFonts w:ascii="Arial" w:hAnsi="Arial" w:cs="Arial"/>
          <w:bCs/>
          <w:sz w:val="20"/>
          <w:szCs w:val="20"/>
          <w:shd w:val="clear" w:color="auto" w:fill="FFFFFF"/>
        </w:rPr>
        <w:t xml:space="preserve">nieuwe </w:t>
      </w:r>
      <w:r w:rsidR="00C21AB6" w:rsidRPr="00260212">
        <w:rPr>
          <w:rFonts w:ascii="Arial" w:hAnsi="Arial" w:cs="Arial"/>
          <w:bCs/>
          <w:sz w:val="20"/>
          <w:szCs w:val="20"/>
          <w:shd w:val="clear" w:color="auto" w:fill="FFFFFF"/>
        </w:rPr>
        <w:t>aanwinsten uit onze biblio</w:t>
      </w:r>
      <w:r w:rsidR="00B12535" w:rsidRPr="00260212">
        <w:rPr>
          <w:rFonts w:ascii="Arial" w:hAnsi="Arial" w:cs="Arial"/>
          <w:bCs/>
          <w:sz w:val="20"/>
          <w:szCs w:val="20"/>
          <w:shd w:val="clear" w:color="auto" w:fill="FFFFFF"/>
        </w:rPr>
        <w:t>theek</w:t>
      </w:r>
      <w:r w:rsidR="00824971" w:rsidRPr="00260212">
        <w:rPr>
          <w:rFonts w:ascii="Arial" w:hAnsi="Arial" w:cs="Arial"/>
          <w:bCs/>
          <w:sz w:val="20"/>
          <w:szCs w:val="20"/>
          <w:shd w:val="clear" w:color="auto" w:fill="FFFFFF"/>
        </w:rPr>
        <w:t>, de herstart van de Geheugentafel</w:t>
      </w:r>
      <w:r w:rsidR="00314450">
        <w:rPr>
          <w:rFonts w:ascii="Arial" w:hAnsi="Arial" w:cs="Arial"/>
          <w:bCs/>
          <w:sz w:val="20"/>
          <w:szCs w:val="20"/>
          <w:shd w:val="clear" w:color="auto" w:fill="FFFFFF"/>
        </w:rPr>
        <w:t xml:space="preserve">, </w:t>
      </w:r>
      <w:r w:rsidR="003F3B15">
        <w:rPr>
          <w:rFonts w:ascii="Arial" w:hAnsi="Arial" w:cs="Arial"/>
          <w:bCs/>
          <w:sz w:val="20"/>
          <w:szCs w:val="20"/>
          <w:shd w:val="clear" w:color="auto" w:fill="FFFFFF"/>
        </w:rPr>
        <w:t xml:space="preserve">een webinar over preventie, </w:t>
      </w:r>
      <w:r w:rsidR="00314450">
        <w:rPr>
          <w:rFonts w:ascii="Arial" w:hAnsi="Arial" w:cs="Arial"/>
          <w:bCs/>
          <w:sz w:val="20"/>
          <w:szCs w:val="20"/>
          <w:shd w:val="clear" w:color="auto" w:fill="FFFFFF"/>
        </w:rPr>
        <w:t xml:space="preserve">nieuws van het Alzheimer Café </w:t>
      </w:r>
      <w:r w:rsidR="004B210C" w:rsidRPr="00260212">
        <w:rPr>
          <w:rFonts w:ascii="Arial" w:hAnsi="Arial" w:cs="Arial"/>
          <w:sz w:val="20"/>
          <w:szCs w:val="20"/>
        </w:rPr>
        <w:t xml:space="preserve">en verder uit de afdeling. Ook leest u </w:t>
      </w:r>
      <w:r w:rsidR="00FE23B1" w:rsidRPr="00260212">
        <w:rPr>
          <w:rFonts w:ascii="Arial" w:hAnsi="Arial" w:cs="Arial"/>
          <w:sz w:val="20"/>
          <w:szCs w:val="20"/>
        </w:rPr>
        <w:t>n</w:t>
      </w:r>
      <w:r w:rsidRPr="00260212">
        <w:rPr>
          <w:rFonts w:ascii="Arial" w:hAnsi="Arial" w:cs="Arial"/>
          <w:bCs/>
          <w:sz w:val="20"/>
          <w:szCs w:val="20"/>
          <w:shd w:val="clear" w:color="auto" w:fill="FFFFFF"/>
        </w:rPr>
        <w:t xml:space="preserve">ieuwe </w:t>
      </w:r>
      <w:r w:rsidR="00CD5755" w:rsidRPr="00260212">
        <w:rPr>
          <w:rFonts w:ascii="Arial" w:hAnsi="Arial" w:cs="Arial"/>
          <w:bCs/>
          <w:sz w:val="20"/>
          <w:szCs w:val="20"/>
          <w:shd w:val="clear" w:color="auto" w:fill="FFFFFF"/>
        </w:rPr>
        <w:t>ontwikkelingen voor</w:t>
      </w:r>
      <w:r w:rsidR="00421DAA" w:rsidRPr="00260212">
        <w:rPr>
          <w:rFonts w:ascii="Arial" w:hAnsi="Arial" w:cs="Arial"/>
          <w:bCs/>
          <w:sz w:val="20"/>
          <w:szCs w:val="20"/>
          <w:shd w:val="clear" w:color="auto" w:fill="FFFFFF"/>
        </w:rPr>
        <w:t xml:space="preserve"> mensen met dementie</w:t>
      </w:r>
      <w:r w:rsidR="00095796" w:rsidRPr="00260212">
        <w:rPr>
          <w:rFonts w:ascii="Arial" w:hAnsi="Arial" w:cs="Arial"/>
          <w:bCs/>
          <w:sz w:val="20"/>
          <w:szCs w:val="20"/>
          <w:shd w:val="clear" w:color="auto" w:fill="FFFFFF"/>
        </w:rPr>
        <w:t xml:space="preserve"> en hun mantelzorgers</w:t>
      </w:r>
      <w:r w:rsidR="00FE6DC5" w:rsidRPr="00260212">
        <w:rPr>
          <w:rFonts w:ascii="Arial" w:hAnsi="Arial" w:cs="Arial"/>
          <w:bCs/>
          <w:sz w:val="20"/>
          <w:szCs w:val="20"/>
          <w:shd w:val="clear" w:color="auto" w:fill="FFFFFF"/>
        </w:rPr>
        <w:t xml:space="preserve"> zowel in de regio als landelijk</w:t>
      </w:r>
      <w:r w:rsidR="006B596B" w:rsidRPr="00260212">
        <w:rPr>
          <w:rFonts w:ascii="Arial" w:hAnsi="Arial" w:cs="Arial"/>
          <w:bCs/>
          <w:sz w:val="20"/>
          <w:szCs w:val="20"/>
          <w:shd w:val="clear" w:color="auto" w:fill="FFFFFF"/>
        </w:rPr>
        <w:t>.</w:t>
      </w:r>
    </w:p>
    <w:p w14:paraId="2660ED1F" w14:textId="0943F278" w:rsidR="003D44F8" w:rsidRPr="00260212" w:rsidRDefault="00861E34" w:rsidP="00B024CE">
      <w:pPr>
        <w:spacing w:after="0" w:line="240" w:lineRule="auto"/>
        <w:ind w:left="-284" w:hanging="142"/>
        <w:rPr>
          <w:rFonts w:ascii="Arial" w:hAnsi="Arial" w:cs="Arial"/>
          <w:b/>
          <w:sz w:val="20"/>
          <w:szCs w:val="20"/>
          <w:shd w:val="clear" w:color="auto" w:fill="FFFFFF"/>
        </w:rPr>
      </w:pPr>
      <w:r w:rsidRPr="00260212">
        <w:rPr>
          <w:rFonts w:ascii="Arial" w:hAnsi="Arial" w:cs="Arial"/>
          <w:b/>
          <w:color w:val="FF0000"/>
          <w:sz w:val="20"/>
          <w:szCs w:val="20"/>
          <w:shd w:val="clear" w:color="auto" w:fill="FFFFFF"/>
        </w:rPr>
        <w:br/>
      </w:r>
      <w:r w:rsidR="003B5A72" w:rsidRPr="00260212">
        <w:rPr>
          <w:rFonts w:ascii="Arial" w:hAnsi="Arial" w:cs="Arial"/>
          <w:bCs/>
          <w:sz w:val="20"/>
          <w:szCs w:val="20"/>
          <w:shd w:val="clear" w:color="auto" w:fill="FFFFFF"/>
        </w:rPr>
        <w:t>Wij wensen u v</w:t>
      </w:r>
      <w:r w:rsidR="00D04EFA" w:rsidRPr="00260212">
        <w:rPr>
          <w:rFonts w:ascii="Arial" w:hAnsi="Arial" w:cs="Arial"/>
          <w:bCs/>
          <w:sz w:val="20"/>
          <w:szCs w:val="20"/>
          <w:shd w:val="clear" w:color="auto" w:fill="FFFFFF"/>
        </w:rPr>
        <w:t>eel leesplezier !!!!</w:t>
      </w:r>
      <w:r w:rsidR="001B626C" w:rsidRPr="00260212">
        <w:rPr>
          <w:rFonts w:ascii="Arial" w:hAnsi="Arial" w:cs="Arial"/>
          <w:bCs/>
          <w:color w:val="FF0000"/>
          <w:sz w:val="20"/>
          <w:szCs w:val="20"/>
          <w:shd w:val="clear" w:color="auto" w:fill="FFFFFF"/>
        </w:rPr>
        <w:br/>
      </w:r>
    </w:p>
    <w:p w14:paraId="453D2A68" w14:textId="751637B8" w:rsidR="00233C1A" w:rsidRPr="00080EAA" w:rsidRDefault="00585E7C" w:rsidP="00A24867">
      <w:pPr>
        <w:spacing w:after="0" w:line="240" w:lineRule="auto"/>
        <w:ind w:left="-284"/>
        <w:rPr>
          <w:rFonts w:ascii="Arial" w:hAnsi="Arial" w:cs="Arial"/>
          <w:b/>
          <w:color w:val="FF0000"/>
          <w:sz w:val="20"/>
          <w:szCs w:val="20"/>
          <w:shd w:val="clear" w:color="auto" w:fill="FFFFFF"/>
        </w:rPr>
      </w:pPr>
      <w:r w:rsidRPr="004862F6">
        <w:rPr>
          <w:rFonts w:ascii="Arial" w:hAnsi="Arial" w:cs="Arial"/>
          <w:b/>
          <w:color w:val="000000" w:themeColor="text1"/>
          <w:sz w:val="28"/>
          <w:szCs w:val="28"/>
        </w:rPr>
        <w:br/>
      </w:r>
      <w:r w:rsidR="000E6019" w:rsidRPr="004862F6">
        <w:rPr>
          <w:rFonts w:ascii="Arial" w:hAnsi="Arial" w:cs="Arial"/>
          <w:b/>
          <w:color w:val="000000" w:themeColor="text1"/>
          <w:sz w:val="28"/>
          <w:szCs w:val="28"/>
        </w:rPr>
        <w:t xml:space="preserve">Informatie </w:t>
      </w:r>
      <w:r w:rsidR="00D04EFA" w:rsidRPr="004862F6">
        <w:rPr>
          <w:rFonts w:ascii="Arial" w:hAnsi="Arial" w:cs="Arial"/>
          <w:b/>
          <w:color w:val="000000" w:themeColor="text1"/>
          <w:sz w:val="28"/>
          <w:szCs w:val="28"/>
        </w:rPr>
        <w:t xml:space="preserve">Alzheimer Café Parkstad Limburg </w:t>
      </w:r>
      <w:r w:rsidR="00DD53C4" w:rsidRPr="00BB7064">
        <w:rPr>
          <w:rFonts w:ascii="Arial" w:hAnsi="Arial" w:cs="Arial"/>
          <w:b/>
          <w:sz w:val="28"/>
          <w:szCs w:val="28"/>
        </w:rPr>
        <w:t>na</w:t>
      </w:r>
      <w:r w:rsidR="000E6019" w:rsidRPr="00BB7064">
        <w:rPr>
          <w:rFonts w:ascii="Arial" w:hAnsi="Arial" w:cs="Arial"/>
          <w:b/>
          <w:sz w:val="28"/>
          <w:szCs w:val="28"/>
        </w:rPr>
        <w:t xml:space="preserve">jaar </w:t>
      </w:r>
      <w:r w:rsidR="001F5201" w:rsidRPr="00BB7064">
        <w:rPr>
          <w:rFonts w:ascii="Arial" w:hAnsi="Arial" w:cs="Arial"/>
          <w:b/>
          <w:sz w:val="28"/>
          <w:szCs w:val="28"/>
        </w:rPr>
        <w:t>20</w:t>
      </w:r>
      <w:r w:rsidR="001E00AD" w:rsidRPr="00BB7064">
        <w:rPr>
          <w:rFonts w:ascii="Arial" w:hAnsi="Arial" w:cs="Arial"/>
          <w:b/>
          <w:sz w:val="28"/>
          <w:szCs w:val="28"/>
        </w:rPr>
        <w:t>2</w:t>
      </w:r>
      <w:r w:rsidR="0008489F" w:rsidRPr="00BB7064">
        <w:rPr>
          <w:rFonts w:ascii="Arial" w:hAnsi="Arial" w:cs="Arial"/>
          <w:b/>
          <w:sz w:val="28"/>
          <w:szCs w:val="28"/>
        </w:rPr>
        <w:t>1</w:t>
      </w:r>
      <w:r w:rsidR="00321186">
        <w:rPr>
          <w:rFonts w:ascii="Arial" w:hAnsi="Arial" w:cs="Arial"/>
          <w:b/>
          <w:sz w:val="28"/>
          <w:szCs w:val="28"/>
        </w:rPr>
        <w:br/>
      </w:r>
    </w:p>
    <w:p w14:paraId="68CF59C1" w14:textId="6E1EF8D9" w:rsidR="000F40F0" w:rsidRPr="00260212" w:rsidRDefault="000F40F0" w:rsidP="00313953">
      <w:pPr>
        <w:spacing w:after="0" w:line="240" w:lineRule="auto"/>
        <w:ind w:left="-284"/>
        <w:rPr>
          <w:rFonts w:ascii="Arial" w:hAnsi="Arial" w:cs="Arial"/>
          <w:bCs/>
          <w:sz w:val="20"/>
          <w:szCs w:val="20"/>
        </w:rPr>
      </w:pPr>
      <w:r w:rsidRPr="00260212">
        <w:rPr>
          <w:rFonts w:ascii="Arial" w:hAnsi="Arial" w:cs="Arial"/>
          <w:bCs/>
          <w:sz w:val="20"/>
          <w:szCs w:val="20"/>
        </w:rPr>
        <w:t xml:space="preserve">Eindelijk </w:t>
      </w:r>
      <w:r w:rsidR="00313953" w:rsidRPr="00260212">
        <w:rPr>
          <w:rFonts w:ascii="Arial" w:hAnsi="Arial" w:cs="Arial"/>
          <w:bCs/>
          <w:sz w:val="20"/>
          <w:szCs w:val="20"/>
        </w:rPr>
        <w:t>wa</w:t>
      </w:r>
      <w:r w:rsidRPr="00260212">
        <w:rPr>
          <w:rFonts w:ascii="Arial" w:hAnsi="Arial" w:cs="Arial"/>
          <w:bCs/>
          <w:sz w:val="20"/>
          <w:szCs w:val="20"/>
        </w:rPr>
        <w:t xml:space="preserve">s het zover en </w:t>
      </w:r>
      <w:r w:rsidR="00313953" w:rsidRPr="00260212">
        <w:rPr>
          <w:rFonts w:ascii="Arial" w:hAnsi="Arial" w:cs="Arial"/>
          <w:bCs/>
          <w:sz w:val="20"/>
          <w:szCs w:val="20"/>
        </w:rPr>
        <w:t xml:space="preserve">werden </w:t>
      </w:r>
      <w:r w:rsidR="009C0143" w:rsidRPr="00260212">
        <w:rPr>
          <w:rFonts w:ascii="Arial" w:hAnsi="Arial" w:cs="Arial"/>
          <w:bCs/>
          <w:sz w:val="20"/>
          <w:szCs w:val="20"/>
        </w:rPr>
        <w:t>alle</w:t>
      </w:r>
      <w:r w:rsidR="00313953" w:rsidRPr="00260212">
        <w:rPr>
          <w:rFonts w:ascii="Arial" w:hAnsi="Arial" w:cs="Arial"/>
          <w:bCs/>
          <w:sz w:val="20"/>
          <w:szCs w:val="20"/>
        </w:rPr>
        <w:t xml:space="preserve"> voorbereidingen gedaan voor een herstart van</w:t>
      </w:r>
      <w:r w:rsidRPr="00260212">
        <w:rPr>
          <w:rFonts w:ascii="Arial" w:hAnsi="Arial" w:cs="Arial"/>
          <w:bCs/>
          <w:sz w:val="20"/>
          <w:szCs w:val="20"/>
        </w:rPr>
        <w:t xml:space="preserve"> </w:t>
      </w:r>
      <w:r w:rsidR="00313953" w:rsidRPr="00260212">
        <w:rPr>
          <w:rFonts w:ascii="Arial" w:hAnsi="Arial" w:cs="Arial"/>
          <w:bCs/>
          <w:sz w:val="20"/>
          <w:szCs w:val="20"/>
        </w:rPr>
        <w:t xml:space="preserve">een bijeenkomst </w:t>
      </w:r>
      <w:r w:rsidRPr="00260212">
        <w:rPr>
          <w:rFonts w:ascii="Arial" w:hAnsi="Arial" w:cs="Arial"/>
          <w:bCs/>
          <w:sz w:val="20"/>
          <w:szCs w:val="20"/>
        </w:rPr>
        <w:t>het Alzheimer</w:t>
      </w:r>
      <w:r w:rsidR="00313953" w:rsidRPr="00260212">
        <w:rPr>
          <w:rFonts w:ascii="Arial" w:hAnsi="Arial" w:cs="Arial"/>
          <w:bCs/>
          <w:sz w:val="20"/>
          <w:szCs w:val="20"/>
        </w:rPr>
        <w:t xml:space="preserve"> </w:t>
      </w:r>
      <w:r w:rsidRPr="00260212">
        <w:rPr>
          <w:rFonts w:ascii="Arial" w:hAnsi="Arial" w:cs="Arial"/>
          <w:bCs/>
          <w:sz w:val="20"/>
          <w:szCs w:val="20"/>
        </w:rPr>
        <w:t>Cafe Parkstad Limburg</w:t>
      </w:r>
      <w:r w:rsidR="00313953" w:rsidRPr="00260212">
        <w:rPr>
          <w:rFonts w:ascii="Arial" w:hAnsi="Arial" w:cs="Arial"/>
          <w:bCs/>
          <w:sz w:val="20"/>
          <w:szCs w:val="20"/>
        </w:rPr>
        <w:t xml:space="preserve"> in november</w:t>
      </w:r>
      <w:r w:rsidRPr="00260212">
        <w:rPr>
          <w:rFonts w:ascii="Arial" w:hAnsi="Arial" w:cs="Arial"/>
          <w:bCs/>
          <w:sz w:val="20"/>
          <w:szCs w:val="20"/>
        </w:rPr>
        <w:t>.</w:t>
      </w:r>
    </w:p>
    <w:p w14:paraId="2D536CB8" w14:textId="483D9B9B" w:rsidR="000F40F0" w:rsidRPr="00260212" w:rsidRDefault="000F40F0" w:rsidP="00260212">
      <w:pPr>
        <w:spacing w:after="0" w:line="240" w:lineRule="auto"/>
        <w:ind w:hanging="284"/>
        <w:rPr>
          <w:rFonts w:ascii="Arial" w:hAnsi="Arial" w:cs="Arial"/>
          <w:bCs/>
          <w:sz w:val="20"/>
          <w:szCs w:val="20"/>
        </w:rPr>
      </w:pPr>
      <w:r w:rsidRPr="00260212">
        <w:rPr>
          <w:rFonts w:ascii="Arial" w:hAnsi="Arial" w:cs="Arial"/>
          <w:bCs/>
          <w:sz w:val="20"/>
          <w:szCs w:val="20"/>
        </w:rPr>
        <w:t>En</w:t>
      </w:r>
      <w:r w:rsidR="00314450">
        <w:rPr>
          <w:rFonts w:ascii="Arial" w:hAnsi="Arial" w:cs="Arial"/>
          <w:bCs/>
          <w:sz w:val="20"/>
          <w:szCs w:val="20"/>
        </w:rPr>
        <w:t xml:space="preserve">, </w:t>
      </w:r>
      <w:r w:rsidR="00313953" w:rsidRPr="00260212">
        <w:rPr>
          <w:rFonts w:ascii="Arial" w:hAnsi="Arial" w:cs="Arial"/>
          <w:bCs/>
          <w:sz w:val="20"/>
          <w:szCs w:val="20"/>
        </w:rPr>
        <w:t>de uitnodigingen werden verstuurd, vrijwilligers ingeschakeld,</w:t>
      </w:r>
      <w:r w:rsidR="00861DCD">
        <w:rPr>
          <w:rFonts w:ascii="Arial" w:hAnsi="Arial" w:cs="Arial"/>
          <w:bCs/>
          <w:sz w:val="20"/>
          <w:szCs w:val="20"/>
        </w:rPr>
        <w:t xml:space="preserve"> </w:t>
      </w:r>
      <w:r w:rsidR="00313953" w:rsidRPr="00260212">
        <w:rPr>
          <w:rFonts w:ascii="Arial" w:hAnsi="Arial" w:cs="Arial"/>
          <w:bCs/>
          <w:sz w:val="20"/>
          <w:szCs w:val="20"/>
        </w:rPr>
        <w:t>afspraken gemaakt over de bezoekerslijst</w:t>
      </w:r>
      <w:r w:rsidR="00861DCD">
        <w:rPr>
          <w:rFonts w:ascii="Arial" w:hAnsi="Arial" w:cs="Arial"/>
          <w:bCs/>
          <w:sz w:val="20"/>
          <w:szCs w:val="20"/>
        </w:rPr>
        <w:t xml:space="preserve"> </w:t>
      </w:r>
      <w:r w:rsidR="00314450">
        <w:rPr>
          <w:rFonts w:ascii="Arial" w:hAnsi="Arial" w:cs="Arial"/>
          <w:bCs/>
          <w:sz w:val="20"/>
          <w:szCs w:val="20"/>
        </w:rPr>
        <w:t>etc.</w:t>
      </w:r>
    </w:p>
    <w:p w14:paraId="3996744B" w14:textId="364A4507" w:rsidR="00FC1D93" w:rsidRPr="00B024CE" w:rsidRDefault="00FC1D93" w:rsidP="00B024CE">
      <w:pPr>
        <w:ind w:left="-284"/>
        <w:rPr>
          <w:rFonts w:ascii="Arial" w:hAnsi="Arial" w:cs="Arial"/>
          <w:bCs/>
          <w:sz w:val="20"/>
          <w:szCs w:val="20"/>
        </w:rPr>
      </w:pPr>
      <w:r w:rsidRPr="00260212">
        <w:rPr>
          <w:rFonts w:ascii="Arial" w:hAnsi="Arial" w:cs="Arial"/>
          <w:bCs/>
          <w:sz w:val="20"/>
          <w:szCs w:val="20"/>
        </w:rPr>
        <w:t xml:space="preserve">Wij </w:t>
      </w:r>
      <w:r w:rsidR="00824971" w:rsidRPr="00260212">
        <w:rPr>
          <w:rFonts w:ascii="Arial" w:hAnsi="Arial" w:cs="Arial"/>
          <w:bCs/>
          <w:sz w:val="20"/>
          <w:szCs w:val="20"/>
        </w:rPr>
        <w:t>ware</w:t>
      </w:r>
      <w:r w:rsidRPr="00260212">
        <w:rPr>
          <w:rFonts w:ascii="Arial" w:hAnsi="Arial" w:cs="Arial"/>
          <w:bCs/>
          <w:sz w:val="20"/>
          <w:szCs w:val="20"/>
        </w:rPr>
        <w:t>n er klaar voor !</w:t>
      </w:r>
      <w:r w:rsidR="00B024CE">
        <w:rPr>
          <w:rFonts w:ascii="Arial" w:hAnsi="Arial" w:cs="Arial"/>
          <w:bCs/>
          <w:sz w:val="20"/>
          <w:szCs w:val="20"/>
        </w:rPr>
        <w:br/>
      </w:r>
      <w:r w:rsidR="00313953" w:rsidRPr="00260212">
        <w:rPr>
          <w:rFonts w:ascii="Arial" w:hAnsi="Arial" w:cs="Arial"/>
          <w:bCs/>
          <w:sz w:val="20"/>
          <w:szCs w:val="20"/>
        </w:rPr>
        <w:t>Maar</w:t>
      </w:r>
      <w:r w:rsidRPr="00260212">
        <w:rPr>
          <w:rFonts w:ascii="Arial" w:hAnsi="Arial" w:cs="Arial"/>
          <w:bCs/>
          <w:sz w:val="20"/>
          <w:szCs w:val="20"/>
        </w:rPr>
        <w:t xml:space="preserve">, </w:t>
      </w:r>
      <w:r w:rsidR="00313953" w:rsidRPr="00260212">
        <w:rPr>
          <w:rFonts w:ascii="Arial" w:hAnsi="Arial" w:cs="Arial"/>
          <w:bCs/>
          <w:sz w:val="20"/>
          <w:szCs w:val="20"/>
        </w:rPr>
        <w:t xml:space="preserve"> helaas ……</w:t>
      </w:r>
      <w:r w:rsidR="005A6A0C" w:rsidRPr="00260212">
        <w:rPr>
          <w:rFonts w:ascii="Arial" w:hAnsi="Arial" w:cs="Arial"/>
          <w:bCs/>
          <w:sz w:val="20"/>
          <w:szCs w:val="20"/>
        </w:rPr>
        <w:t xml:space="preserve"> </w:t>
      </w:r>
      <w:r w:rsidR="00B024CE">
        <w:rPr>
          <w:rFonts w:ascii="Arial" w:hAnsi="Arial" w:cs="Arial"/>
          <w:bCs/>
          <w:sz w:val="20"/>
          <w:szCs w:val="20"/>
        </w:rPr>
        <w:br/>
      </w:r>
      <w:r w:rsidR="00314450">
        <w:rPr>
          <w:rFonts w:ascii="Arial" w:hAnsi="Arial" w:cs="Arial"/>
          <w:bCs/>
          <w:sz w:val="20"/>
          <w:szCs w:val="20"/>
        </w:rPr>
        <w:t>er kwam een snelle verspreiding van het coronavirus …..</w:t>
      </w:r>
      <w:r w:rsidR="00467802">
        <w:rPr>
          <w:rFonts w:ascii="Arial" w:hAnsi="Arial" w:cs="Arial"/>
          <w:bCs/>
          <w:sz w:val="20"/>
          <w:szCs w:val="20"/>
        </w:rPr>
        <w:br/>
      </w:r>
      <w:r w:rsidR="005A6A0C" w:rsidRPr="00260212">
        <w:rPr>
          <w:rFonts w:ascii="Arial" w:hAnsi="Arial" w:cs="Arial"/>
          <w:bCs/>
          <w:sz w:val="20"/>
          <w:szCs w:val="20"/>
        </w:rPr>
        <w:br/>
      </w:r>
      <w:r w:rsidR="00314450" w:rsidRPr="00DD2000">
        <w:rPr>
          <w:rFonts w:ascii="Arial" w:hAnsi="Arial" w:cs="Arial"/>
          <w:b/>
        </w:rPr>
        <w:t>D</w:t>
      </w:r>
      <w:r w:rsidR="005A6A0C" w:rsidRPr="00DD2000">
        <w:rPr>
          <w:rFonts w:ascii="Arial" w:hAnsi="Arial" w:cs="Arial"/>
          <w:b/>
        </w:rPr>
        <w:t xml:space="preserve">e bijeenkomsten van het Alzheimer Cafe Parkstad Limburg in zorgcentrum Tobias in Heerlen gaan </w:t>
      </w:r>
      <w:r w:rsidR="00DD2000">
        <w:rPr>
          <w:rFonts w:ascii="Arial" w:hAnsi="Arial" w:cs="Arial"/>
          <w:b/>
        </w:rPr>
        <w:t xml:space="preserve">voorlopig </w:t>
      </w:r>
      <w:r w:rsidR="005A6A0C" w:rsidRPr="00DD2000">
        <w:rPr>
          <w:rFonts w:ascii="Arial" w:hAnsi="Arial" w:cs="Arial"/>
          <w:b/>
        </w:rPr>
        <w:t>NIET door !!!</w:t>
      </w:r>
      <w:r w:rsidR="00861DCD" w:rsidRPr="00DD2000">
        <w:rPr>
          <w:rFonts w:ascii="Arial" w:hAnsi="Arial" w:cs="Arial"/>
          <w:b/>
        </w:rPr>
        <w:br/>
      </w:r>
    </w:p>
    <w:p w14:paraId="5F03FC3F" w14:textId="16445140" w:rsidR="000F40F0" w:rsidRDefault="000F40F0" w:rsidP="00D91CF7">
      <w:pPr>
        <w:spacing w:after="0" w:line="240" w:lineRule="auto"/>
        <w:ind w:left="-284"/>
        <w:rPr>
          <w:rFonts w:ascii="Arial" w:hAnsi="Arial" w:cs="Arial"/>
          <w:bCs/>
          <w:iCs/>
          <w:sz w:val="24"/>
          <w:szCs w:val="24"/>
        </w:rPr>
      </w:pPr>
    </w:p>
    <w:p w14:paraId="55EDB04F" w14:textId="27E66711" w:rsidR="00260212" w:rsidRPr="00861DCD" w:rsidRDefault="00861DCD" w:rsidP="00D91CF7">
      <w:pPr>
        <w:spacing w:after="0" w:line="240" w:lineRule="auto"/>
        <w:ind w:left="-284"/>
        <w:rPr>
          <w:rFonts w:ascii="Arial" w:hAnsi="Arial" w:cs="Arial"/>
          <w:b/>
          <w:iCs/>
          <w:sz w:val="28"/>
          <w:szCs w:val="28"/>
        </w:rPr>
      </w:pPr>
      <w:r w:rsidRPr="00861DCD">
        <w:rPr>
          <w:rFonts w:ascii="Arial" w:hAnsi="Arial" w:cs="Arial"/>
          <w:b/>
          <w:iCs/>
          <w:sz w:val="28"/>
          <w:szCs w:val="28"/>
        </w:rPr>
        <w:t>Programma Alzheimer Café Parkstad Limburg voorjaar 2022</w:t>
      </w:r>
      <w:r w:rsidRPr="00861DCD">
        <w:rPr>
          <w:rFonts w:ascii="Arial" w:hAnsi="Arial" w:cs="Arial"/>
          <w:b/>
          <w:iCs/>
          <w:sz w:val="28"/>
          <w:szCs w:val="28"/>
        </w:rPr>
        <w:br/>
      </w:r>
    </w:p>
    <w:p w14:paraId="5EA92CBC" w14:textId="3D470640" w:rsidR="00260212" w:rsidRDefault="00861DCD" w:rsidP="00D91CF7">
      <w:pPr>
        <w:spacing w:after="0" w:line="240" w:lineRule="auto"/>
        <w:ind w:left="-284"/>
        <w:rPr>
          <w:rFonts w:ascii="Arial" w:hAnsi="Arial" w:cs="Arial"/>
          <w:bCs/>
          <w:iCs/>
          <w:sz w:val="20"/>
          <w:szCs w:val="20"/>
        </w:rPr>
      </w:pPr>
      <w:r>
        <w:rPr>
          <w:rFonts w:ascii="Arial" w:hAnsi="Arial" w:cs="Arial"/>
          <w:bCs/>
          <w:iCs/>
          <w:sz w:val="20"/>
          <w:szCs w:val="20"/>
        </w:rPr>
        <w:t>Het voorlopige programma van de bijeenkomsten zal bestaan uit de volgende thema’s:</w:t>
      </w:r>
    </w:p>
    <w:p w14:paraId="68C7A861" w14:textId="37C58F50" w:rsidR="00467802" w:rsidRPr="00861DCD" w:rsidRDefault="00467802" w:rsidP="00D91CF7">
      <w:pPr>
        <w:spacing w:after="0" w:line="240" w:lineRule="auto"/>
        <w:ind w:left="-284"/>
        <w:rPr>
          <w:rFonts w:ascii="Arial" w:hAnsi="Arial" w:cs="Arial"/>
          <w:bCs/>
          <w:iCs/>
          <w:sz w:val="20"/>
          <w:szCs w:val="20"/>
        </w:rPr>
      </w:pPr>
    </w:p>
    <w:p w14:paraId="5CDB7CC5" w14:textId="0A037365" w:rsidR="00467802" w:rsidRPr="00B024CE" w:rsidRDefault="00B024CE" w:rsidP="00B024CE">
      <w:pPr>
        <w:spacing w:after="0" w:line="240" w:lineRule="auto"/>
        <w:ind w:left="851" w:hanging="1135"/>
        <w:rPr>
          <w:rFonts w:ascii="Arial" w:hAnsi="Arial" w:cs="Arial"/>
          <w:bCs/>
          <w:iCs/>
          <w:sz w:val="20"/>
          <w:szCs w:val="20"/>
        </w:rPr>
      </w:pPr>
      <w:r w:rsidRPr="00B024CE">
        <w:rPr>
          <w:rFonts w:ascii="Arial" w:hAnsi="Arial" w:cs="Arial"/>
          <w:b/>
          <w:iCs/>
          <w:sz w:val="20"/>
          <w:szCs w:val="20"/>
        </w:rPr>
        <w:t>- 11 januari:</w:t>
      </w:r>
      <w:r w:rsidRPr="00B024CE">
        <w:rPr>
          <w:rFonts w:ascii="Arial" w:hAnsi="Arial" w:cs="Arial"/>
          <w:bCs/>
          <w:iCs/>
          <w:sz w:val="20"/>
          <w:szCs w:val="20"/>
        </w:rPr>
        <w:t xml:space="preserve"> </w:t>
      </w:r>
      <w:r>
        <w:rPr>
          <w:rFonts w:ascii="Arial" w:hAnsi="Arial" w:cs="Arial"/>
          <w:bCs/>
          <w:iCs/>
          <w:sz w:val="20"/>
          <w:szCs w:val="20"/>
        </w:rPr>
        <w:t>Het d</w:t>
      </w:r>
      <w:r w:rsidRPr="00B024CE">
        <w:rPr>
          <w:rFonts w:ascii="Arial" w:hAnsi="Arial" w:cs="Arial"/>
          <w:bCs/>
          <w:iCs/>
          <w:sz w:val="20"/>
          <w:szCs w:val="20"/>
        </w:rPr>
        <w:t>elen van ervaringen in coronatijd en stilstaan bij de sociale benadering van mensen met dementie</w:t>
      </w:r>
    </w:p>
    <w:p w14:paraId="648C14CE" w14:textId="5C500730"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- 8 februari:</w:t>
      </w:r>
      <w:r>
        <w:rPr>
          <w:rFonts w:ascii="Arial" w:hAnsi="Arial" w:cs="Arial"/>
          <w:bCs/>
          <w:iCs/>
          <w:sz w:val="20"/>
          <w:szCs w:val="20"/>
        </w:rPr>
        <w:t xml:space="preserve"> Diagnostiek bij dementie</w:t>
      </w:r>
    </w:p>
    <w:p w14:paraId="303EE584" w14:textId="05309D2D"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noProof/>
          <w:sz w:val="20"/>
          <w:szCs w:val="20"/>
          <w:lang w:eastAsia="nl-NL"/>
        </w:rPr>
        <mc:AlternateContent>
          <mc:Choice Requires="wps">
            <w:drawing>
              <wp:anchor distT="45720" distB="45720" distL="114300" distR="114300" simplePos="0" relativeHeight="252460032" behindDoc="0" locked="0" layoutInCell="1" allowOverlap="1" wp14:anchorId="66108199" wp14:editId="338CA95E">
                <wp:simplePos x="0" y="0"/>
                <wp:positionH relativeFrom="column">
                  <wp:posOffset>4469130</wp:posOffset>
                </wp:positionH>
                <wp:positionV relativeFrom="paragraph">
                  <wp:posOffset>142875</wp:posOffset>
                </wp:positionV>
                <wp:extent cx="1303020" cy="861060"/>
                <wp:effectExtent l="0" t="0" r="11430" b="1524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861060"/>
                        </a:xfrm>
                        <a:prstGeom prst="rect">
                          <a:avLst/>
                        </a:prstGeom>
                        <a:solidFill>
                          <a:srgbClr val="FFFF00"/>
                        </a:solidFill>
                        <a:ln w="12700">
                          <a:solidFill>
                            <a:schemeClr val="tx1"/>
                          </a:solidFill>
                          <a:miter lim="800000"/>
                          <a:headEnd/>
                          <a:tailEnd/>
                        </a:ln>
                      </wps:spPr>
                      <wps:txbx>
                        <w:txbxContent>
                          <w:p w14:paraId="14DC13E3" w14:textId="44D32CED" w:rsidR="003F3B15" w:rsidRPr="00B024CE" w:rsidRDefault="003F3B15">
                            <w:pPr>
                              <w:rPr>
                                <w:rFonts w:ascii="Arial" w:hAnsi="Arial" w:cs="Arial"/>
                                <w:b/>
                                <w:bCs/>
                                <w:sz w:val="20"/>
                                <w:szCs w:val="20"/>
                              </w:rPr>
                            </w:pPr>
                            <w:r w:rsidRPr="00B024CE">
                              <w:rPr>
                                <w:rFonts w:ascii="Arial" w:hAnsi="Arial" w:cs="Arial"/>
                                <w:b/>
                                <w:bCs/>
                                <w:sz w:val="20"/>
                                <w:szCs w:val="20"/>
                              </w:rPr>
                              <w:t xml:space="preserve">U krijgt tijdig </w:t>
                            </w:r>
                            <w:r w:rsidR="00B024CE" w:rsidRPr="00B024CE">
                              <w:rPr>
                                <w:rFonts w:ascii="Arial" w:hAnsi="Arial" w:cs="Arial"/>
                                <w:b/>
                                <w:bCs/>
                                <w:sz w:val="20"/>
                                <w:szCs w:val="20"/>
                              </w:rPr>
                              <w:t xml:space="preserve">meer </w:t>
                            </w:r>
                            <w:r w:rsidRPr="00B024CE">
                              <w:rPr>
                                <w:rFonts w:ascii="Arial" w:hAnsi="Arial" w:cs="Arial"/>
                                <w:b/>
                                <w:bCs/>
                                <w:sz w:val="20"/>
                                <w:szCs w:val="20"/>
                              </w:rPr>
                              <w:t>informatie over de  bijeenkomsten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08199" id="Tekstvak 2" o:spid="_x0000_s1027" type="#_x0000_t202" style="position:absolute;left:0;text-align:left;margin-left:351.9pt;margin-top:11.25pt;width:102.6pt;height:67.8pt;z-index:25246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" fillcolor="yellow" strokecolor="black [3213]" strokeweight="1pt">
                <v:textbox>
                  <w:txbxContent>
                    <w:p w14:paraId="14DC13E3" w14:textId="44D32CED" w:rsidR="003F3B15" w:rsidRPr="00B024CE" w:rsidRDefault="003F3B15">
                      <w:pPr>
                        <w:rPr>
                          <w:rFonts w:ascii="Arial" w:hAnsi="Arial" w:cs="Arial"/>
                          <w:b/>
                          <w:bCs/>
                          <w:sz w:val="20"/>
                          <w:szCs w:val="20"/>
                        </w:rPr>
                      </w:pPr>
                      <w:r w:rsidRPr="00B024CE">
                        <w:rPr>
                          <w:rFonts w:ascii="Arial" w:hAnsi="Arial" w:cs="Arial"/>
                          <w:b/>
                          <w:bCs/>
                          <w:sz w:val="20"/>
                          <w:szCs w:val="20"/>
                        </w:rPr>
                        <w:t xml:space="preserve">U krijgt tijdig </w:t>
                      </w:r>
                      <w:r w:rsidR="00B024CE" w:rsidRPr="00B024CE">
                        <w:rPr>
                          <w:rFonts w:ascii="Arial" w:hAnsi="Arial" w:cs="Arial"/>
                          <w:b/>
                          <w:bCs/>
                          <w:sz w:val="20"/>
                          <w:szCs w:val="20"/>
                        </w:rPr>
                        <w:t xml:space="preserve">meer </w:t>
                      </w:r>
                      <w:r w:rsidRPr="00B024CE">
                        <w:rPr>
                          <w:rFonts w:ascii="Arial" w:hAnsi="Arial" w:cs="Arial"/>
                          <w:b/>
                          <w:bCs/>
                          <w:sz w:val="20"/>
                          <w:szCs w:val="20"/>
                        </w:rPr>
                        <w:t>informatie over de  bijeenkomsten !</w:t>
                      </w:r>
                    </w:p>
                  </w:txbxContent>
                </v:textbox>
                <w10:wrap type="square"/>
              </v:shape>
            </w:pict>
          </mc:Fallback>
        </mc:AlternateContent>
      </w:r>
      <w:r w:rsidRPr="00B024CE">
        <w:rPr>
          <w:rFonts w:ascii="Arial" w:hAnsi="Arial" w:cs="Arial"/>
          <w:b/>
          <w:iCs/>
          <w:sz w:val="20"/>
          <w:szCs w:val="20"/>
        </w:rPr>
        <w:t>- 8 maart:</w:t>
      </w:r>
      <w:r>
        <w:rPr>
          <w:rFonts w:ascii="Arial" w:hAnsi="Arial" w:cs="Arial"/>
          <w:bCs/>
          <w:iCs/>
          <w:sz w:val="20"/>
          <w:szCs w:val="20"/>
        </w:rPr>
        <w:t xml:space="preserve"> Samen delen van ervaringen naar aanleiding van een korte DVD</w:t>
      </w:r>
    </w:p>
    <w:p w14:paraId="59CB8FC4" w14:textId="35BAD0F3" w:rsidR="00467802"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- 12 april:</w:t>
      </w:r>
      <w:r>
        <w:rPr>
          <w:rFonts w:ascii="Arial" w:hAnsi="Arial" w:cs="Arial"/>
          <w:bCs/>
          <w:iCs/>
          <w:sz w:val="20"/>
          <w:szCs w:val="20"/>
        </w:rPr>
        <w:t xml:space="preserve"> Het omgaan met gedragsveranderingen bij mensen met dementie</w:t>
      </w:r>
    </w:p>
    <w:p w14:paraId="0A48BB61" w14:textId="390DCC8C" w:rsidR="00467802"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- 10 mei:</w:t>
      </w:r>
      <w:r>
        <w:rPr>
          <w:rFonts w:ascii="Arial" w:hAnsi="Arial" w:cs="Arial"/>
          <w:bCs/>
          <w:iCs/>
          <w:sz w:val="20"/>
          <w:szCs w:val="20"/>
        </w:rPr>
        <w:t xml:space="preserve"> Muziek bij mensen met dementie en wat is het belang en effect</w:t>
      </w:r>
    </w:p>
    <w:p w14:paraId="616CDF63" w14:textId="44608923" w:rsidR="00B024CE" w:rsidRPr="00B024CE" w:rsidRDefault="00B024CE" w:rsidP="00D91CF7">
      <w:pPr>
        <w:spacing w:after="0" w:line="240" w:lineRule="auto"/>
        <w:ind w:left="-284"/>
        <w:rPr>
          <w:rFonts w:ascii="Arial" w:hAnsi="Arial" w:cs="Arial"/>
          <w:bCs/>
          <w:iCs/>
          <w:sz w:val="20"/>
          <w:szCs w:val="20"/>
        </w:rPr>
      </w:pPr>
      <w:r w:rsidRPr="00B024CE">
        <w:rPr>
          <w:rFonts w:ascii="Arial" w:hAnsi="Arial" w:cs="Arial"/>
          <w:b/>
          <w:iCs/>
          <w:sz w:val="20"/>
          <w:szCs w:val="20"/>
        </w:rPr>
        <w:t>- 14 juni:</w:t>
      </w:r>
      <w:r>
        <w:rPr>
          <w:rFonts w:ascii="Arial" w:hAnsi="Arial" w:cs="Arial"/>
          <w:bCs/>
          <w:iCs/>
          <w:sz w:val="20"/>
          <w:szCs w:val="20"/>
        </w:rPr>
        <w:t xml:space="preserve"> Wat als de stemming maar niet wilt opklaren?</w:t>
      </w:r>
    </w:p>
    <w:p w14:paraId="14CBBDD5" w14:textId="77777777" w:rsidR="00467802" w:rsidRPr="00861DCD" w:rsidRDefault="00467802" w:rsidP="00D91CF7">
      <w:pPr>
        <w:spacing w:after="0" w:line="240" w:lineRule="auto"/>
        <w:ind w:left="-284"/>
        <w:rPr>
          <w:rFonts w:ascii="Arial" w:hAnsi="Arial" w:cs="Arial"/>
          <w:bCs/>
          <w:iCs/>
          <w:sz w:val="20"/>
          <w:szCs w:val="20"/>
        </w:rPr>
      </w:pPr>
    </w:p>
    <w:p w14:paraId="7807D811" w14:textId="5FF8EA27" w:rsidR="00260212" w:rsidRDefault="00260212" w:rsidP="00D91CF7">
      <w:pPr>
        <w:spacing w:after="0" w:line="240" w:lineRule="auto"/>
        <w:ind w:left="-284"/>
        <w:rPr>
          <w:rFonts w:ascii="Arial" w:hAnsi="Arial" w:cs="Arial"/>
          <w:bCs/>
          <w:iCs/>
          <w:sz w:val="24"/>
          <w:szCs w:val="24"/>
        </w:rPr>
      </w:pPr>
    </w:p>
    <w:p w14:paraId="4F945956" w14:textId="50E73305" w:rsidR="00321186" w:rsidRDefault="00321186" w:rsidP="00D91CF7">
      <w:pPr>
        <w:spacing w:after="0" w:line="240" w:lineRule="auto"/>
        <w:ind w:left="-284"/>
        <w:rPr>
          <w:rFonts w:ascii="Arial" w:hAnsi="Arial" w:cs="Arial"/>
          <w:bCs/>
          <w:iCs/>
        </w:rPr>
      </w:pPr>
    </w:p>
    <w:p w14:paraId="2E32F54F" w14:textId="77777777" w:rsidR="00B024CE" w:rsidRDefault="00B024CE" w:rsidP="00D91CF7">
      <w:pPr>
        <w:spacing w:after="0" w:line="240" w:lineRule="auto"/>
        <w:ind w:left="-284"/>
        <w:rPr>
          <w:rFonts w:ascii="Arial" w:hAnsi="Arial" w:cs="Arial"/>
          <w:bCs/>
          <w:iCs/>
        </w:rPr>
      </w:pPr>
    </w:p>
    <w:p w14:paraId="139DA89B" w14:textId="77777777" w:rsidR="003F3B15" w:rsidRDefault="003F3B15" w:rsidP="00D91CF7">
      <w:pPr>
        <w:spacing w:after="0" w:line="240" w:lineRule="auto"/>
        <w:ind w:left="-284"/>
        <w:rPr>
          <w:rFonts w:ascii="Arial" w:hAnsi="Arial" w:cs="Arial"/>
          <w:bCs/>
          <w:iCs/>
        </w:rPr>
      </w:pPr>
    </w:p>
    <w:p w14:paraId="1E4856C5" w14:textId="0479F202" w:rsidR="00260212" w:rsidRDefault="005F570D" w:rsidP="00260212">
      <w:pPr>
        <w:spacing w:after="0" w:line="240" w:lineRule="auto"/>
        <w:ind w:left="-284"/>
        <w:rPr>
          <w:rFonts w:ascii="Arial" w:hAnsi="Arial" w:cs="Arial"/>
        </w:rPr>
      </w:pPr>
      <w:r w:rsidRPr="00321186">
        <w:rPr>
          <w:rFonts w:ascii="Arial" w:hAnsi="Arial" w:cs="Arial"/>
          <w:b/>
          <w:iCs/>
        </w:rPr>
        <w:t>Contactpersoon: Lyan Senden, Schubertstraat 7, 6444 BB Brunssum, 045-5256777.</w:t>
      </w:r>
      <w:r w:rsidR="00E549B1" w:rsidRPr="00321186">
        <w:rPr>
          <w:rFonts w:ascii="Arial" w:hAnsi="Arial" w:cs="Arial"/>
          <w:b/>
          <w:i/>
        </w:rPr>
        <w:br/>
      </w:r>
      <w:r w:rsidR="00E549B1" w:rsidRPr="005F570D">
        <w:rPr>
          <w:rFonts w:ascii="Arial" w:hAnsi="Arial" w:cs="Arial"/>
        </w:rPr>
        <w:t>Secretariaat</w:t>
      </w:r>
      <w:r w:rsidR="00E549B1" w:rsidRPr="00534AE3">
        <w:rPr>
          <w:rFonts w:ascii="Arial" w:hAnsi="Arial" w:cs="Arial"/>
        </w:rPr>
        <w:t xml:space="preserve">: </w:t>
      </w:r>
      <w:r>
        <w:rPr>
          <w:rFonts w:ascii="Arial" w:hAnsi="Arial" w:cs="Arial"/>
        </w:rPr>
        <w:t xml:space="preserve">Leon </w:t>
      </w:r>
      <w:r w:rsidR="00E549B1" w:rsidRPr="00534AE3">
        <w:rPr>
          <w:rFonts w:ascii="Arial" w:hAnsi="Arial" w:cs="Arial"/>
        </w:rPr>
        <w:t xml:space="preserve">Pieters, Quaedvlieglaan 13, 6371 HA Landgraaf, tel. </w:t>
      </w:r>
      <w:r w:rsidR="0020630C" w:rsidRPr="00534AE3">
        <w:rPr>
          <w:rFonts w:ascii="Arial" w:hAnsi="Arial" w:cs="Arial"/>
        </w:rPr>
        <w:t>+31(</w:t>
      </w:r>
      <w:r w:rsidR="00E549B1" w:rsidRPr="00534AE3">
        <w:rPr>
          <w:rFonts w:ascii="Arial" w:hAnsi="Arial" w:cs="Arial"/>
        </w:rPr>
        <w:t>0</w:t>
      </w:r>
      <w:r w:rsidR="0020630C" w:rsidRPr="00534AE3">
        <w:rPr>
          <w:rFonts w:ascii="Arial" w:hAnsi="Arial" w:cs="Arial"/>
        </w:rPr>
        <w:t>)613365008</w:t>
      </w:r>
      <w:r w:rsidR="00E549B1" w:rsidRPr="00534AE3">
        <w:rPr>
          <w:rFonts w:ascii="Arial" w:hAnsi="Arial" w:cs="Arial"/>
        </w:rPr>
        <w:t>.</w:t>
      </w:r>
    </w:p>
    <w:p w14:paraId="5545FB3F" w14:textId="78C49123" w:rsidR="00467802" w:rsidRDefault="00467802" w:rsidP="00260212">
      <w:pPr>
        <w:spacing w:after="0" w:line="240" w:lineRule="auto"/>
        <w:ind w:left="-284"/>
        <w:rPr>
          <w:rFonts w:ascii="Arial" w:hAnsi="Arial" w:cs="Arial"/>
          <w:bCs/>
          <w:sz w:val="20"/>
          <w:szCs w:val="20"/>
          <w:shd w:val="clear" w:color="auto" w:fill="FFFFFF"/>
        </w:rPr>
      </w:pPr>
    </w:p>
    <w:p w14:paraId="07504E9B" w14:textId="1195DB75" w:rsidR="000F40F0" w:rsidRDefault="000F40F0" w:rsidP="00D91CF7">
      <w:pPr>
        <w:shd w:val="clear" w:color="auto" w:fill="FFFFFF"/>
        <w:spacing w:after="0" w:line="240" w:lineRule="auto"/>
        <w:rPr>
          <w:rFonts w:ascii="Arial" w:eastAsia="Times New Roman" w:hAnsi="Arial" w:cs="Arial"/>
          <w:b/>
          <w:sz w:val="24"/>
          <w:szCs w:val="24"/>
          <w:lang w:val="nl-BE" w:eastAsia="nl-NL"/>
        </w:rPr>
      </w:pPr>
    </w:p>
    <w:p w14:paraId="19C040B9" w14:textId="776F6698" w:rsidR="00C37634" w:rsidRPr="00D91CF7" w:rsidRDefault="008E21BC" w:rsidP="00D91CF7">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14:paraId="32252EB6" w14:textId="330585C2" w:rsidR="005E1530" w:rsidRDefault="005E1530"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5E93B11" w14:textId="77777777" w:rsidR="00E934FA" w:rsidRDefault="00E934FA"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18BA96C" w14:textId="4E0862EF" w:rsidR="005E1530" w:rsidRDefault="005E1530" w:rsidP="00041C2E">
      <w:pPr>
        <w:pStyle w:val="paragraph"/>
        <w:shd w:val="clear" w:color="auto" w:fill="FFFFFF"/>
        <w:spacing w:before="0" w:beforeAutospacing="0" w:after="0" w:afterAutospacing="0"/>
        <w:textAlignment w:val="baseline"/>
        <w:rPr>
          <w:rFonts w:ascii="Arial" w:hAnsi="Arial" w:cs="Arial"/>
          <w:b/>
          <w:color w:val="000000" w:themeColor="text1"/>
          <w:sz w:val="28"/>
          <w:szCs w:val="28"/>
        </w:rPr>
      </w:pPr>
      <w:r>
        <w:rPr>
          <w:rFonts w:ascii="Arial" w:hAnsi="Arial" w:cs="Arial"/>
          <w:b/>
          <w:color w:val="000000" w:themeColor="text1"/>
          <w:sz w:val="28"/>
          <w:szCs w:val="28"/>
        </w:rPr>
        <w:t xml:space="preserve">Het </w:t>
      </w:r>
      <w:r w:rsidRPr="004862F6">
        <w:rPr>
          <w:rFonts w:ascii="Arial" w:hAnsi="Arial" w:cs="Arial"/>
          <w:b/>
          <w:color w:val="000000" w:themeColor="text1"/>
          <w:sz w:val="28"/>
          <w:szCs w:val="28"/>
        </w:rPr>
        <w:t>Alzheimer Café Parkstad Limburg</w:t>
      </w:r>
      <w:r w:rsidR="00824971">
        <w:rPr>
          <w:rFonts w:ascii="Arial" w:hAnsi="Arial" w:cs="Arial"/>
          <w:b/>
          <w:color w:val="000000" w:themeColor="text1"/>
          <w:sz w:val="28"/>
          <w:szCs w:val="28"/>
        </w:rPr>
        <w:t xml:space="preserve"> </w:t>
      </w:r>
      <w:r w:rsidR="005A6A0C">
        <w:rPr>
          <w:rFonts w:ascii="Arial" w:hAnsi="Arial" w:cs="Arial"/>
          <w:b/>
          <w:color w:val="000000" w:themeColor="text1"/>
          <w:sz w:val="28"/>
          <w:szCs w:val="28"/>
        </w:rPr>
        <w:br/>
      </w:r>
    </w:p>
    <w:p w14:paraId="046915C1" w14:textId="4D9DD90B" w:rsidR="00E934FA" w:rsidRPr="005A6A0C" w:rsidRDefault="005A6A0C" w:rsidP="00041C2E">
      <w:pPr>
        <w:pStyle w:val="paragraph"/>
        <w:shd w:val="clear" w:color="auto" w:fill="FFFFFF"/>
        <w:spacing w:before="0" w:beforeAutospacing="0" w:after="0" w:afterAutospacing="0"/>
        <w:textAlignment w:val="baseline"/>
        <w:rPr>
          <w:rFonts w:ascii="Arial" w:hAnsi="Arial" w:cs="Arial"/>
          <w:b/>
          <w:bCs/>
          <w:color w:val="202124"/>
          <w:sz w:val="28"/>
          <w:szCs w:val="28"/>
          <w:shd w:val="clear" w:color="auto" w:fill="FFFFFF"/>
        </w:rPr>
      </w:pPr>
      <w:r w:rsidRPr="005A6A0C">
        <w:rPr>
          <w:rFonts w:ascii="Arial" w:hAnsi="Arial" w:cs="Arial"/>
          <w:b/>
          <w:bCs/>
          <w:color w:val="202124"/>
          <w:sz w:val="28"/>
          <w:szCs w:val="28"/>
          <w:shd w:val="clear" w:color="auto" w:fill="FFFFFF"/>
        </w:rPr>
        <w:t xml:space="preserve">Wij hopen dat </w:t>
      </w:r>
      <w:r>
        <w:rPr>
          <w:rFonts w:ascii="Arial" w:hAnsi="Arial" w:cs="Arial"/>
          <w:b/>
          <w:bCs/>
          <w:color w:val="202124"/>
          <w:sz w:val="28"/>
          <w:szCs w:val="28"/>
          <w:shd w:val="clear" w:color="auto" w:fill="FFFFFF"/>
        </w:rPr>
        <w:t xml:space="preserve">er </w:t>
      </w:r>
      <w:r w:rsidRPr="005A6A0C">
        <w:rPr>
          <w:rFonts w:ascii="Arial" w:hAnsi="Arial" w:cs="Arial"/>
          <w:b/>
          <w:bCs/>
          <w:color w:val="202124"/>
          <w:sz w:val="28"/>
          <w:szCs w:val="28"/>
          <w:shd w:val="clear" w:color="auto" w:fill="FFFFFF"/>
        </w:rPr>
        <w:t xml:space="preserve">een herstart mogelijk </w:t>
      </w:r>
      <w:r>
        <w:rPr>
          <w:rFonts w:ascii="Arial" w:hAnsi="Arial" w:cs="Arial"/>
          <w:b/>
          <w:bCs/>
          <w:color w:val="202124"/>
          <w:sz w:val="28"/>
          <w:szCs w:val="28"/>
          <w:shd w:val="clear" w:color="auto" w:fill="FFFFFF"/>
        </w:rPr>
        <w:t>is</w:t>
      </w:r>
      <w:r w:rsidRPr="005A6A0C">
        <w:rPr>
          <w:rFonts w:ascii="Arial" w:hAnsi="Arial" w:cs="Arial"/>
          <w:b/>
          <w:bCs/>
          <w:color w:val="202124"/>
          <w:sz w:val="28"/>
          <w:szCs w:val="28"/>
          <w:shd w:val="clear" w:color="auto" w:fill="FFFFFF"/>
        </w:rPr>
        <w:t xml:space="preserve"> in</w:t>
      </w:r>
      <w:r w:rsidR="00824971">
        <w:rPr>
          <w:rFonts w:ascii="Arial" w:hAnsi="Arial" w:cs="Arial"/>
          <w:b/>
          <w:bCs/>
          <w:color w:val="202124"/>
          <w:sz w:val="28"/>
          <w:szCs w:val="28"/>
          <w:shd w:val="clear" w:color="auto" w:fill="FFFFFF"/>
        </w:rPr>
        <w:t xml:space="preserve"> januari</w:t>
      </w:r>
      <w:r w:rsidRPr="005A6A0C">
        <w:rPr>
          <w:rFonts w:ascii="Arial" w:hAnsi="Arial" w:cs="Arial"/>
          <w:b/>
          <w:bCs/>
          <w:color w:val="202124"/>
          <w:sz w:val="28"/>
          <w:szCs w:val="28"/>
          <w:shd w:val="clear" w:color="auto" w:fill="FFFFFF"/>
        </w:rPr>
        <w:t xml:space="preserve"> </w:t>
      </w:r>
      <w:r w:rsidRPr="005A6A0C">
        <w:rPr>
          <w:rFonts w:ascii="Arial" w:hAnsi="Arial" w:cs="Arial"/>
          <w:b/>
          <w:bCs/>
          <w:color w:val="FF0000"/>
          <w:sz w:val="36"/>
          <w:szCs w:val="36"/>
          <w:shd w:val="clear" w:color="auto" w:fill="FFFFFF"/>
        </w:rPr>
        <w:t>2022</w:t>
      </w:r>
      <w:r w:rsidRPr="005A6A0C">
        <w:rPr>
          <w:rFonts w:ascii="Arial" w:hAnsi="Arial" w:cs="Arial"/>
          <w:b/>
          <w:bCs/>
          <w:color w:val="202124"/>
          <w:sz w:val="28"/>
          <w:szCs w:val="28"/>
          <w:shd w:val="clear" w:color="auto" w:fill="FFFFFF"/>
        </w:rPr>
        <w:t xml:space="preserve"> !</w:t>
      </w:r>
    </w:p>
    <w:p w14:paraId="2D1F66C7" w14:textId="5AC43788" w:rsidR="00D90544" w:rsidRDefault="005E1530"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sidRPr="005E1530">
        <w:rPr>
          <w:rFonts w:ascii="Arial" w:hAnsi="Arial" w:cs="Arial"/>
          <w:b/>
          <w:bCs/>
          <w:noProof/>
          <w:color w:val="202124"/>
          <w:shd w:val="clear" w:color="auto" w:fill="FFFFFF"/>
        </w:rPr>
        <mc:AlternateContent>
          <mc:Choice Requires="wps">
            <w:drawing>
              <wp:anchor distT="45720" distB="45720" distL="114300" distR="114300" simplePos="0" relativeHeight="252431360" behindDoc="0" locked="0" layoutInCell="1" allowOverlap="1" wp14:anchorId="7CE76269" wp14:editId="55291DDA">
                <wp:simplePos x="0" y="0"/>
                <wp:positionH relativeFrom="column">
                  <wp:posOffset>-87630</wp:posOffset>
                </wp:positionH>
                <wp:positionV relativeFrom="paragraph">
                  <wp:posOffset>208280</wp:posOffset>
                </wp:positionV>
                <wp:extent cx="2286000" cy="6385560"/>
                <wp:effectExtent l="0" t="0" r="1905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85560"/>
                        </a:xfrm>
                        <a:prstGeom prst="rect">
                          <a:avLst/>
                        </a:prstGeom>
                        <a:solidFill>
                          <a:schemeClr val="accent6">
                            <a:lumMod val="40000"/>
                            <a:lumOff val="60000"/>
                          </a:schemeClr>
                        </a:solidFill>
                        <a:ln w="9525">
                          <a:solidFill>
                            <a:srgbClr val="000000"/>
                          </a:solidFill>
                          <a:miter lim="800000"/>
                          <a:headEnd/>
                          <a:tailEnd/>
                        </a:ln>
                      </wps:spPr>
                      <wps:txbx>
                        <w:txbxContent>
                          <w:p w14:paraId="33FC6ECE" w14:textId="77777777" w:rsidR="005E1530" w:rsidRPr="00276D06" w:rsidRDefault="005E1530">
                            <w:pPr>
                              <w:rPr>
                                <w:rFonts w:ascii="Arial" w:hAnsi="Arial" w:cs="Arial"/>
                                <w:b/>
                                <w:bCs/>
                              </w:rPr>
                            </w:pPr>
                            <w:r w:rsidRPr="00276D06">
                              <w:rPr>
                                <w:rFonts w:ascii="Arial" w:hAnsi="Arial" w:cs="Arial"/>
                                <w:b/>
                                <w:bCs/>
                              </w:rPr>
                              <w:t xml:space="preserve">De bijeenkomsten van het Alzheimer Café Parkstad Limburg vinden plaats in de recreatiezaal van Zorgcentrum Tobias. </w:t>
                            </w:r>
                          </w:p>
                          <w:p w14:paraId="361787A9" w14:textId="635A5AC9" w:rsidR="005E1530" w:rsidRPr="00276D06" w:rsidRDefault="005E1530">
                            <w:pPr>
                              <w:rPr>
                                <w:rFonts w:ascii="Arial" w:hAnsi="Arial" w:cs="Arial"/>
                                <w:b/>
                                <w:bCs/>
                              </w:rPr>
                            </w:pPr>
                            <w:r w:rsidRPr="00276D06">
                              <w:rPr>
                                <w:rFonts w:ascii="Arial" w:hAnsi="Arial" w:cs="Arial"/>
                                <w:b/>
                                <w:bCs/>
                              </w:rPr>
                              <w:t xml:space="preserve">Wanneer? Elke tweede dinsdag van de maand </w:t>
                            </w:r>
                            <w:r w:rsidR="00276D06">
                              <w:rPr>
                                <w:rFonts w:ascii="Arial" w:hAnsi="Arial" w:cs="Arial"/>
                                <w:b/>
                                <w:bCs/>
                              </w:rPr>
                              <w:t xml:space="preserve">van 19.30 – 21.30 uur </w:t>
                            </w:r>
                            <w:r w:rsidRPr="00276D06">
                              <w:rPr>
                                <w:rFonts w:ascii="Arial" w:hAnsi="Arial" w:cs="Arial"/>
                                <w:b/>
                                <w:bCs/>
                              </w:rPr>
                              <w:t xml:space="preserve">(behalve juli-augustus). </w:t>
                            </w:r>
                          </w:p>
                          <w:p w14:paraId="18849A89" w14:textId="7633A395" w:rsidR="005E1530" w:rsidRPr="00276D06" w:rsidRDefault="005E1530">
                            <w:pPr>
                              <w:rPr>
                                <w:rFonts w:ascii="Arial" w:hAnsi="Arial" w:cs="Arial"/>
                                <w:b/>
                                <w:bCs/>
                              </w:rPr>
                            </w:pPr>
                            <w:r w:rsidRPr="00276D06">
                              <w:rPr>
                                <w:rFonts w:ascii="Arial" w:hAnsi="Arial" w:cs="Arial"/>
                                <w:b/>
                                <w:bCs/>
                              </w:rPr>
                              <w:t>Adres: Piet Malherbestraat 2 , 6417 ZA Heerlen.</w:t>
                            </w:r>
                          </w:p>
                          <w:p w14:paraId="73D8B79A" w14:textId="16D86831" w:rsidR="005E1530" w:rsidRPr="00276D06" w:rsidRDefault="005E1530">
                            <w:pPr>
                              <w:rPr>
                                <w:rFonts w:ascii="Arial" w:hAnsi="Arial" w:cs="Arial"/>
                                <w:b/>
                                <w:bCs/>
                              </w:rPr>
                            </w:pPr>
                            <w:r w:rsidRPr="00276D06">
                              <w:rPr>
                                <w:rFonts w:ascii="Arial" w:hAnsi="Arial" w:cs="Arial"/>
                                <w:b/>
                                <w:bCs/>
                              </w:rPr>
                              <w:t xml:space="preserve">De entree, koffie en thee zijn gratis en vooraf aanmelden is niet </w:t>
                            </w:r>
                            <w:r w:rsidR="00300635">
                              <w:rPr>
                                <w:rFonts w:ascii="Arial" w:hAnsi="Arial" w:cs="Arial"/>
                                <w:b/>
                                <w:bCs/>
                              </w:rPr>
                              <w:t xml:space="preserve">altijd </w:t>
                            </w:r>
                            <w:r w:rsidRPr="00276D06">
                              <w:rPr>
                                <w:rFonts w:ascii="Arial" w:hAnsi="Arial" w:cs="Arial"/>
                                <w:b/>
                                <w:bCs/>
                              </w:rPr>
                              <w:t xml:space="preserve">nodig. </w:t>
                            </w:r>
                          </w:p>
                          <w:p w14:paraId="59B797ED" w14:textId="77777777" w:rsidR="00276D06" w:rsidRDefault="005E1530">
                            <w:pPr>
                              <w:rPr>
                                <w:rFonts w:ascii="Arial" w:hAnsi="Arial" w:cs="Arial"/>
                                <w:b/>
                                <w:bCs/>
                              </w:rPr>
                            </w:pPr>
                            <w:r w:rsidRPr="00276D06">
                              <w:rPr>
                                <w:rFonts w:ascii="Arial" w:hAnsi="Arial" w:cs="Arial"/>
                                <w:b/>
                                <w:bCs/>
                              </w:rPr>
                              <w:t xml:space="preserve">Het zijn bijeenkomsten, waarin informatie wordt gegeven door lezingen, interviews, film en presentaties. Er wordt onderling van gedachten gewisseld en ervaringen met elkaar gedeeld omtrent het dementeringsproces en de gevolgen. </w:t>
                            </w:r>
                          </w:p>
                          <w:p w14:paraId="2E2F6DA8" w14:textId="7F0ABB12" w:rsidR="005E1530" w:rsidRPr="00276D06" w:rsidRDefault="005E1530">
                            <w:pPr>
                              <w:rPr>
                                <w:rFonts w:ascii="Arial" w:hAnsi="Arial" w:cs="Arial"/>
                                <w:b/>
                                <w:bCs/>
                              </w:rPr>
                            </w:pPr>
                            <w:r w:rsidRPr="00276D06">
                              <w:rPr>
                                <w:rFonts w:ascii="Arial" w:hAnsi="Arial" w:cs="Arial"/>
                                <w:b/>
                                <w:bCs/>
                              </w:rPr>
                              <w:t>Tevens kan kennisgemaakt worden met allerlei informatiemateriaal en onze bibliotheek. Het Alzheimer Café wordt ondersteund door diverse organisaties in de regio.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76269" id="_x0000_s1028" type="#_x0000_t202" style="position:absolute;margin-left:-6.9pt;margin-top:16.4pt;width:180pt;height:502.8pt;z-index:25243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" fillcolor="#fbd4b4 [1305]">
                <v:textbox>
                  <w:txbxContent>
                    <w:p w14:paraId="33FC6ECE" w14:textId="77777777" w:rsidR="005E1530" w:rsidRPr="00276D06" w:rsidRDefault="005E1530">
                      <w:pPr>
                        <w:rPr>
                          <w:rFonts w:ascii="Arial" w:hAnsi="Arial" w:cs="Arial"/>
                          <w:b/>
                          <w:bCs/>
                        </w:rPr>
                      </w:pPr>
                      <w:r w:rsidRPr="00276D06">
                        <w:rPr>
                          <w:rFonts w:ascii="Arial" w:hAnsi="Arial" w:cs="Arial"/>
                          <w:b/>
                          <w:bCs/>
                        </w:rPr>
                        <w:t xml:space="preserve">De bijeenkomsten van het Alzheimer Café Parkstad Limburg vinden plaats in de recreatiezaal van Zorgcentrum Tobias. </w:t>
                      </w:r>
                    </w:p>
                    <w:p w14:paraId="361787A9" w14:textId="635A5AC9" w:rsidR="005E1530" w:rsidRPr="00276D06" w:rsidRDefault="005E1530">
                      <w:pPr>
                        <w:rPr>
                          <w:rFonts w:ascii="Arial" w:hAnsi="Arial" w:cs="Arial"/>
                          <w:b/>
                          <w:bCs/>
                        </w:rPr>
                      </w:pPr>
                      <w:r w:rsidRPr="00276D06">
                        <w:rPr>
                          <w:rFonts w:ascii="Arial" w:hAnsi="Arial" w:cs="Arial"/>
                          <w:b/>
                          <w:bCs/>
                        </w:rPr>
                        <w:t xml:space="preserve">Wanneer? Elke tweede dinsdag van de maand </w:t>
                      </w:r>
                      <w:r w:rsidR="00276D06">
                        <w:rPr>
                          <w:rFonts w:ascii="Arial" w:hAnsi="Arial" w:cs="Arial"/>
                          <w:b/>
                          <w:bCs/>
                        </w:rPr>
                        <w:t xml:space="preserve">van 19.30 – 21.30 uur </w:t>
                      </w:r>
                      <w:r w:rsidRPr="00276D06">
                        <w:rPr>
                          <w:rFonts w:ascii="Arial" w:hAnsi="Arial" w:cs="Arial"/>
                          <w:b/>
                          <w:bCs/>
                        </w:rPr>
                        <w:t xml:space="preserve">(behalve juli-augustus). </w:t>
                      </w:r>
                    </w:p>
                    <w:p w14:paraId="18849A89" w14:textId="7633A395" w:rsidR="005E1530" w:rsidRPr="00276D06" w:rsidRDefault="005E1530">
                      <w:pPr>
                        <w:rPr>
                          <w:rFonts w:ascii="Arial" w:hAnsi="Arial" w:cs="Arial"/>
                          <w:b/>
                          <w:bCs/>
                        </w:rPr>
                      </w:pPr>
                      <w:r w:rsidRPr="00276D06">
                        <w:rPr>
                          <w:rFonts w:ascii="Arial" w:hAnsi="Arial" w:cs="Arial"/>
                          <w:b/>
                          <w:bCs/>
                        </w:rPr>
                        <w:t>Adres: Piet Malherbestraat 2 , 6417 ZA Heerlen.</w:t>
                      </w:r>
                    </w:p>
                    <w:p w14:paraId="73D8B79A" w14:textId="16D86831" w:rsidR="005E1530" w:rsidRPr="00276D06" w:rsidRDefault="005E1530">
                      <w:pPr>
                        <w:rPr>
                          <w:rFonts w:ascii="Arial" w:hAnsi="Arial" w:cs="Arial"/>
                          <w:b/>
                          <w:bCs/>
                        </w:rPr>
                      </w:pPr>
                      <w:r w:rsidRPr="00276D06">
                        <w:rPr>
                          <w:rFonts w:ascii="Arial" w:hAnsi="Arial" w:cs="Arial"/>
                          <w:b/>
                          <w:bCs/>
                        </w:rPr>
                        <w:t xml:space="preserve">De entree, koffie en thee zijn gratis en vooraf aanmelden is niet </w:t>
                      </w:r>
                      <w:r w:rsidR="00300635">
                        <w:rPr>
                          <w:rFonts w:ascii="Arial" w:hAnsi="Arial" w:cs="Arial"/>
                          <w:b/>
                          <w:bCs/>
                        </w:rPr>
                        <w:t xml:space="preserve">altijd </w:t>
                      </w:r>
                      <w:r w:rsidRPr="00276D06">
                        <w:rPr>
                          <w:rFonts w:ascii="Arial" w:hAnsi="Arial" w:cs="Arial"/>
                          <w:b/>
                          <w:bCs/>
                        </w:rPr>
                        <w:t xml:space="preserve">nodig. </w:t>
                      </w:r>
                    </w:p>
                    <w:p w14:paraId="59B797ED" w14:textId="77777777" w:rsidR="00276D06" w:rsidRDefault="005E1530">
                      <w:pPr>
                        <w:rPr>
                          <w:rFonts w:ascii="Arial" w:hAnsi="Arial" w:cs="Arial"/>
                          <w:b/>
                          <w:bCs/>
                        </w:rPr>
                      </w:pPr>
                      <w:r w:rsidRPr="00276D06">
                        <w:rPr>
                          <w:rFonts w:ascii="Arial" w:hAnsi="Arial" w:cs="Arial"/>
                          <w:b/>
                          <w:bCs/>
                        </w:rPr>
                        <w:t xml:space="preserve">Het zijn bijeenkomsten, waarin informatie wordt gegeven door lezingen, interviews, film en presentaties. Er wordt onderling van gedachten gewisseld en ervaringen met elkaar gedeeld omtrent het dementeringsproces en de gevolgen. </w:t>
                      </w:r>
                    </w:p>
                    <w:p w14:paraId="2E2F6DA8" w14:textId="7F0ABB12" w:rsidR="005E1530" w:rsidRPr="00276D06" w:rsidRDefault="005E1530">
                      <w:pPr>
                        <w:rPr>
                          <w:rFonts w:ascii="Arial" w:hAnsi="Arial" w:cs="Arial"/>
                          <w:b/>
                          <w:bCs/>
                        </w:rPr>
                      </w:pPr>
                      <w:r w:rsidRPr="00276D06">
                        <w:rPr>
                          <w:rFonts w:ascii="Arial" w:hAnsi="Arial" w:cs="Arial"/>
                          <w:b/>
                          <w:bCs/>
                        </w:rPr>
                        <w:t>Tevens kan kennisgemaakt worden met allerlei informatiemateriaal en onze bibliotheek. Het Alzheimer Café wordt ondersteund door diverse organisaties in de regio.</w:t>
                      </w:r>
                    </w:p>
                  </w:txbxContent>
                </v:textbox>
                <w10:wrap type="square"/>
              </v:shape>
            </w:pict>
          </mc:Fallback>
        </mc:AlternateContent>
      </w:r>
    </w:p>
    <w:p w14:paraId="126C3E8B" w14:textId="4107D03E" w:rsidR="008D4819" w:rsidRDefault="00824971"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sidRPr="00B641B5">
        <w:rPr>
          <w:rFonts w:ascii="Arial" w:hAnsi="Arial" w:cs="Arial"/>
          <w:noProof/>
          <w:sz w:val="20"/>
          <w:szCs w:val="20"/>
        </w:rPr>
        <w:drawing>
          <wp:anchor distT="0" distB="0" distL="114300" distR="114300" simplePos="0" relativeHeight="252437504" behindDoc="1" locked="0" layoutInCell="1" allowOverlap="1" wp14:anchorId="25BC3A01" wp14:editId="7829198E">
            <wp:simplePos x="0" y="0"/>
            <wp:positionH relativeFrom="column">
              <wp:posOffset>3543300</wp:posOffset>
            </wp:positionH>
            <wp:positionV relativeFrom="paragraph">
              <wp:posOffset>5549266</wp:posOffset>
            </wp:positionV>
            <wp:extent cx="1473835" cy="1526540"/>
            <wp:effectExtent l="285750" t="266700" r="240665" b="283210"/>
            <wp:wrapTight wrapText="bothSides">
              <wp:wrapPolygon edited="0">
                <wp:start x="20910" y="-882"/>
                <wp:lineTo x="11150" y="-4898"/>
                <wp:lineTo x="9399" y="-931"/>
                <wp:lineTo x="1180" y="-4313"/>
                <wp:lineTo x="-2323" y="3621"/>
                <wp:lineTo x="-1039" y="4150"/>
                <wp:lineTo x="-2791" y="8117"/>
                <wp:lineTo x="-993" y="8857"/>
                <wp:lineTo x="-2745" y="12824"/>
                <wp:lineTo x="-947" y="13564"/>
                <wp:lineTo x="-2480" y="17036"/>
                <wp:lineTo x="-1158" y="18166"/>
                <wp:lineTo x="-1187" y="21670"/>
                <wp:lineTo x="867" y="22516"/>
                <wp:lineTo x="20113" y="22232"/>
                <wp:lineTo x="22526" y="18830"/>
                <wp:lineTo x="22451" y="-248"/>
                <wp:lineTo x="20910" y="-882"/>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214741">
                      <a:off x="0" y="0"/>
                      <a:ext cx="1473835" cy="1526540"/>
                    </a:xfrm>
                    <a:prstGeom prst="rect">
                      <a:avLst/>
                    </a:prstGeom>
                    <a:noFill/>
                    <a:ln w="31750">
                      <a:solidFill>
                        <a:srgbClr val="FF0000"/>
                      </a:solidFill>
                    </a:ln>
                  </pic:spPr>
                </pic:pic>
              </a:graphicData>
            </a:graphic>
            <wp14:sizeRelH relativeFrom="page">
              <wp14:pctWidth>0</wp14:pctWidth>
            </wp14:sizeRelH>
            <wp14:sizeRelV relativeFrom="page">
              <wp14:pctHeight>0</wp14:pctHeight>
            </wp14:sizeRelV>
          </wp:anchor>
        </w:drawing>
      </w:r>
      <w:r w:rsidR="005A6A0C">
        <w:rPr>
          <w:rFonts w:ascii="Arial" w:hAnsi="Arial" w:cs="Arial"/>
          <w:b/>
          <w:bCs/>
          <w:noProof/>
          <w:color w:val="202124"/>
        </w:rPr>
        <mc:AlternateContent>
          <mc:Choice Requires="wpg">
            <w:drawing>
              <wp:anchor distT="0" distB="0" distL="114300" distR="114300" simplePos="0" relativeHeight="252443648" behindDoc="0" locked="0" layoutInCell="1" allowOverlap="1" wp14:anchorId="3576E323" wp14:editId="1532C09F">
                <wp:simplePos x="0" y="0"/>
                <wp:positionH relativeFrom="column">
                  <wp:posOffset>2271713</wp:posOffset>
                </wp:positionH>
                <wp:positionV relativeFrom="paragraph">
                  <wp:posOffset>227012</wp:posOffset>
                </wp:positionV>
                <wp:extent cx="3919220" cy="5226050"/>
                <wp:effectExtent l="0" t="0" r="5080" b="69850"/>
                <wp:wrapTight wrapText="bothSides">
                  <wp:wrapPolygon edited="0">
                    <wp:start x="0" y="0"/>
                    <wp:lineTo x="0" y="21574"/>
                    <wp:lineTo x="16169" y="21810"/>
                    <wp:lineTo x="16588" y="21810"/>
                    <wp:lineTo x="21523" y="21574"/>
                    <wp:lineTo x="21523" y="0"/>
                    <wp:lineTo x="0" y="0"/>
                  </wp:wrapPolygon>
                </wp:wrapTight>
                <wp:docPr id="20" name="Groep 20"/>
                <wp:cNvGraphicFramePr/>
                <a:graphic xmlns:a="http://schemas.openxmlformats.org/drawingml/2006/main">
                  <a:graphicData uri="http://schemas.microsoft.com/office/word/2010/wordprocessingGroup">
                    <wpg:wgp>
                      <wpg:cNvGrpSpPr/>
                      <wpg:grpSpPr>
                        <a:xfrm>
                          <a:off x="0" y="0"/>
                          <a:ext cx="3919220" cy="5226050"/>
                          <a:chOff x="0" y="0"/>
                          <a:chExt cx="3919220" cy="5226050"/>
                        </a:xfrm>
                      </wpg:grpSpPr>
                      <pic:pic xmlns:pic="http://schemas.openxmlformats.org/drawingml/2006/picture">
                        <pic:nvPicPr>
                          <pic:cNvPr id="7"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653415" y="653415"/>
                            <a:ext cx="5226050" cy="3919220"/>
                          </a:xfrm>
                          <a:prstGeom prst="rect">
                            <a:avLst/>
                          </a:prstGeom>
                        </pic:spPr>
                      </pic:pic>
                      <wps:wsp>
                        <wps:cNvPr id="14" name="Tekstvak 2"/>
                        <wps:cNvSpPr txBox="1">
                          <a:spLocks noChangeArrowheads="1"/>
                        </wps:cNvSpPr>
                        <wps:spPr bwMode="auto">
                          <a:xfrm rot="19926438">
                            <a:off x="2795587" y="4525328"/>
                            <a:ext cx="998220" cy="541020"/>
                          </a:xfrm>
                          <a:prstGeom prst="rect">
                            <a:avLst/>
                          </a:prstGeom>
                          <a:solidFill>
                            <a:srgbClr val="FFFFFF"/>
                          </a:solidFill>
                          <a:ln w="9525">
                            <a:solidFill>
                              <a:srgbClr val="000000"/>
                            </a:solidFill>
                            <a:miter lim="800000"/>
                            <a:headEnd/>
                            <a:tailEnd/>
                          </a:ln>
                        </wps:spPr>
                        <wps:txbx>
                          <w:txbxContent>
                            <w:p w14:paraId="29F2CF3B" w14:textId="288DC384" w:rsidR="005A6A0C" w:rsidRPr="005A6A0C" w:rsidRDefault="005A6A0C">
                              <w:pPr>
                                <w:rPr>
                                  <w:b/>
                                  <w:bCs/>
                                  <w:color w:val="FF0000"/>
                                  <w:sz w:val="52"/>
                                  <w:szCs w:val="52"/>
                                </w:rPr>
                              </w:pPr>
                              <w:r w:rsidRPr="005A6A0C">
                                <w:rPr>
                                  <w:b/>
                                  <w:bCs/>
                                  <w:color w:val="FF0000"/>
                                  <w:sz w:val="52"/>
                                  <w:szCs w:val="52"/>
                                </w:rPr>
                                <w:t>2022</w:t>
                              </w:r>
                            </w:p>
                          </w:txbxContent>
                        </wps:txbx>
                        <wps:bodyPr rot="0" vert="horz" wrap="square" lIns="91440" tIns="45720" rIns="91440" bIns="45720" anchor="t" anchorCtr="0">
                          <a:noAutofit/>
                        </wps:bodyPr>
                      </wps:wsp>
                    </wpg:wgp>
                  </a:graphicData>
                </a:graphic>
              </wp:anchor>
            </w:drawing>
          </mc:Choice>
          <mc:Fallback>
            <w:pict>
              <v:group w14:anchorId="3576E323" id="Groep 20" o:spid="_x0000_s1029" style="position:absolute;margin-left:178.9pt;margin-top:17.85pt;width:308.6pt;height:411.5pt;z-index:252443648" coordsize="39192,52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30" type="#_x0000_t75" style="position:absolute;left:-6534;top:6534;width:52260;height:39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">
                  <v:imagedata r:id="rId12" o:title=""/>
                </v:shape>
                <v:shape id="_x0000_s1031" type="#_x0000_t202" style="position:absolute;left:27955;top:45253;width:9983;height:5410;rotation:-18279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">
                  <v:textbox>
                    <w:txbxContent>
                      <w:p w14:paraId="29F2CF3B" w14:textId="288DC384" w:rsidR="005A6A0C" w:rsidRPr="005A6A0C" w:rsidRDefault="005A6A0C">
                        <w:pPr>
                          <w:rPr>
                            <w:b/>
                            <w:bCs/>
                            <w:color w:val="FF0000"/>
                            <w:sz w:val="52"/>
                            <w:szCs w:val="52"/>
                          </w:rPr>
                        </w:pPr>
                        <w:r w:rsidRPr="005A6A0C">
                          <w:rPr>
                            <w:b/>
                            <w:bCs/>
                            <w:color w:val="FF0000"/>
                            <w:sz w:val="52"/>
                            <w:szCs w:val="52"/>
                          </w:rPr>
                          <w:t>2022</w:t>
                        </w:r>
                      </w:p>
                    </w:txbxContent>
                  </v:textbox>
                </v:shape>
                <w10:wrap type="tight"/>
              </v:group>
            </w:pict>
          </mc:Fallback>
        </mc:AlternateContent>
      </w:r>
    </w:p>
    <w:p w14:paraId="140A312C" w14:textId="456B50CE"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238F2914" w14:textId="6A9E8B48"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B33E051" w14:textId="0AA5E690"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6402D0F" w14:textId="31B7C4D9"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C9553A5" w14:textId="5B5B18B1"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22A5C91F" w14:textId="4D216CB9"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654D378" w14:textId="4F416966"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1B7560D9" w14:textId="011122CD"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0970CE45" w14:textId="47A5DE98"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346BD0E7" w14:textId="4E41B9B7" w:rsidR="009645DF" w:rsidRPr="009645DF" w:rsidRDefault="00B329CE" w:rsidP="009645DF">
      <w:pPr>
        <w:rPr>
          <w:rFonts w:ascii="Arial" w:hAnsi="Arial" w:cs="Arial"/>
          <w:color w:val="000000" w:themeColor="text1"/>
          <w:sz w:val="20"/>
          <w:szCs w:val="20"/>
        </w:rPr>
      </w:pPr>
      <w:r>
        <w:rPr>
          <w:noProof/>
        </w:rPr>
        <w:lastRenderedPageBreak/>
        <w:drawing>
          <wp:anchor distT="0" distB="0" distL="114300" distR="114300" simplePos="0" relativeHeight="252466176" behindDoc="1" locked="0" layoutInCell="1" allowOverlap="1" wp14:anchorId="166BDD0E" wp14:editId="1DFF2B3E">
            <wp:simplePos x="0" y="0"/>
            <wp:positionH relativeFrom="column">
              <wp:posOffset>4221705</wp:posOffset>
            </wp:positionH>
            <wp:positionV relativeFrom="paragraph">
              <wp:posOffset>281305</wp:posOffset>
            </wp:positionV>
            <wp:extent cx="1897380" cy="2677478"/>
            <wp:effectExtent l="0" t="0" r="7620" b="8890"/>
            <wp:wrapTight wrapText="bothSides">
              <wp:wrapPolygon edited="0">
                <wp:start x="0" y="0"/>
                <wp:lineTo x="0" y="21518"/>
                <wp:lineTo x="21470" y="21518"/>
                <wp:lineTo x="21470" y="0"/>
                <wp:lineTo x="0" y="0"/>
              </wp:wrapPolygon>
            </wp:wrapTight>
            <wp:docPr id="40" name="Afbeelding 4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2677478"/>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DF" w:rsidRPr="009645DF">
        <w:rPr>
          <w:rFonts w:ascii="Arial" w:hAnsi="Arial" w:cs="Arial"/>
          <w:color w:val="000000" w:themeColor="text1"/>
          <w:sz w:val="20"/>
          <w:szCs w:val="20"/>
        </w:rPr>
        <w:t>Beste mensen,</w:t>
      </w:r>
    </w:p>
    <w:p w14:paraId="2739EA9D" w14:textId="34AF905B" w:rsid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Wij hadden voor het jaar 2021 veel plannen gemaakt voor activiteiten waarmee wij iets wilden betekenen voor mensen met dementie en hun naasten. Maar helaas moesten wij ons door de omstandigheden beperken.</w:t>
      </w:r>
    </w:p>
    <w:p w14:paraId="543CD2FB" w14:textId="192F223C" w:rsidR="00BD57E0" w:rsidRPr="009645DF" w:rsidRDefault="00BD57E0" w:rsidP="009645DF">
      <w:pPr>
        <w:spacing w:after="0" w:line="240" w:lineRule="auto"/>
        <w:rPr>
          <w:rFonts w:ascii="Arial" w:hAnsi="Arial" w:cs="Arial"/>
          <w:color w:val="000000" w:themeColor="text1"/>
          <w:sz w:val="20"/>
          <w:szCs w:val="20"/>
        </w:rPr>
      </w:pPr>
    </w:p>
    <w:p w14:paraId="73EA4174" w14:textId="329F0843"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Het spijt mij zeer dat de Alzheimercafé avonden niet konden doorgaan. Vooral omdat mensen elkaar konden ontmoeten tijdens de Alzheimercafé avonden en er een soort lotgenoten contact moment is.</w:t>
      </w:r>
    </w:p>
    <w:p w14:paraId="7CDDF6B9" w14:textId="6460C7CD"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Vooral in deze donkere maanden waarin het uiterst belangrijk is dat er contact is tussen mensen, familie, buren en mensen die je zomaar ontmoet.</w:t>
      </w:r>
    </w:p>
    <w:p w14:paraId="6A4F1383" w14:textId="38FB7FE1" w:rsid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Even een moment van aandacht kan wonderen doen zeker in deze tijd.</w:t>
      </w:r>
    </w:p>
    <w:p w14:paraId="030B190C" w14:textId="0A51A44D" w:rsidR="00BD57E0" w:rsidRPr="009645DF" w:rsidRDefault="00BD57E0" w:rsidP="009645DF">
      <w:pPr>
        <w:spacing w:after="0" w:line="240" w:lineRule="auto"/>
        <w:rPr>
          <w:rFonts w:ascii="Arial" w:hAnsi="Arial" w:cs="Arial"/>
          <w:color w:val="000000" w:themeColor="text1"/>
          <w:sz w:val="20"/>
          <w:szCs w:val="20"/>
        </w:rPr>
      </w:pPr>
    </w:p>
    <w:p w14:paraId="76AC6F9D" w14:textId="70906313"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Mijn wens is dat u voelt dat er mensen  met aandacht voor u zijn!</w:t>
      </w:r>
    </w:p>
    <w:p w14:paraId="5042D0DF" w14:textId="088520C1" w:rsidR="009645DF" w:rsidRPr="009645DF" w:rsidRDefault="009645DF" w:rsidP="009645DF">
      <w:pPr>
        <w:spacing w:after="0" w:line="240" w:lineRule="auto"/>
        <w:rPr>
          <w:rFonts w:ascii="Arial" w:hAnsi="Arial" w:cs="Arial"/>
          <w:color w:val="000000" w:themeColor="text1"/>
          <w:sz w:val="20"/>
          <w:szCs w:val="20"/>
        </w:rPr>
      </w:pPr>
    </w:p>
    <w:p w14:paraId="2315D9E3" w14:textId="77777777" w:rsidR="00BD57E0"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Ik wens u namens Alzheimer Afdeling Parkstad Limburg</w:t>
      </w:r>
      <w:r w:rsidR="00BD57E0">
        <w:rPr>
          <w:rFonts w:ascii="Arial" w:hAnsi="Arial" w:cs="Arial"/>
          <w:color w:val="000000" w:themeColor="text1"/>
          <w:sz w:val="20"/>
          <w:szCs w:val="20"/>
        </w:rPr>
        <w:t>,</w:t>
      </w:r>
    </w:p>
    <w:p w14:paraId="2E53D826" w14:textId="54BE497B"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Fijne kerstdagen en een voorspoedig 2022.</w:t>
      </w:r>
    </w:p>
    <w:p w14:paraId="6197FB2D" w14:textId="77777777" w:rsidR="009645DF" w:rsidRPr="009645DF" w:rsidRDefault="009645DF" w:rsidP="009645DF">
      <w:pPr>
        <w:spacing w:after="0" w:line="240" w:lineRule="auto"/>
        <w:rPr>
          <w:rFonts w:ascii="Arial" w:hAnsi="Arial" w:cs="Arial"/>
          <w:color w:val="000000" w:themeColor="text1"/>
          <w:sz w:val="20"/>
          <w:szCs w:val="20"/>
        </w:rPr>
      </w:pPr>
      <w:r w:rsidRPr="009645DF">
        <w:rPr>
          <w:rFonts w:ascii="Arial" w:hAnsi="Arial" w:cs="Arial"/>
          <w:color w:val="000000" w:themeColor="text1"/>
          <w:sz w:val="20"/>
          <w:szCs w:val="20"/>
        </w:rPr>
        <w:t xml:space="preserve">Math Gulpers </w:t>
      </w:r>
    </w:p>
    <w:p w14:paraId="41595508" w14:textId="279A9A82" w:rsidR="008D4819" w:rsidRDefault="008D4819"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71263FCB" w14:textId="2FA00D68"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7CEF470" w14:textId="015BCDA3"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39EC8C21" w14:textId="77777777" w:rsidR="009645DF" w:rsidRDefault="009645DF" w:rsidP="00041C2E">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p>
    <w:p w14:paraId="564449F8" w14:textId="2963187E" w:rsidR="00573FCA" w:rsidRDefault="003E7AC1"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sidRPr="00532856">
        <w:rPr>
          <w:rFonts w:ascii="Arial" w:hAnsi="Arial" w:cs="Arial"/>
          <w:b/>
          <w:bCs/>
          <w:color w:val="202124"/>
          <w:shd w:val="clear" w:color="auto" w:fill="FFFFFF"/>
        </w:rPr>
        <w:t>Alzheimer Parkstad on tour</w:t>
      </w:r>
      <w:r w:rsidR="00041C2E">
        <w:rPr>
          <w:rFonts w:ascii="Arial" w:hAnsi="Arial" w:cs="Arial"/>
          <w:b/>
          <w:bCs/>
          <w:color w:val="202124"/>
          <w:shd w:val="clear" w:color="auto" w:fill="FFFFFF"/>
        </w:rPr>
        <w:br/>
      </w:r>
      <w:r w:rsidR="003C64A9">
        <w:rPr>
          <w:rFonts w:ascii="Arial" w:hAnsi="Arial" w:cs="Arial"/>
          <w:color w:val="202124"/>
          <w:sz w:val="20"/>
          <w:szCs w:val="20"/>
          <w:shd w:val="clear" w:color="auto" w:fill="FFFFFF"/>
        </w:rPr>
        <w:t>Er zijn diverse uitzendingen van “Alzheimer Parkstad on tour” geweest</w:t>
      </w:r>
      <w:r w:rsidR="00DE5105">
        <w:rPr>
          <w:rFonts w:ascii="Arial" w:hAnsi="Arial" w:cs="Arial"/>
          <w:color w:val="202124"/>
          <w:sz w:val="20"/>
          <w:szCs w:val="20"/>
          <w:shd w:val="clear" w:color="auto" w:fill="FFFFFF"/>
        </w:rPr>
        <w:t>, de start was in september 2020.</w:t>
      </w:r>
      <w:r w:rsidR="003C64A9">
        <w:rPr>
          <w:rFonts w:ascii="Arial" w:hAnsi="Arial" w:cs="Arial"/>
          <w:color w:val="202124"/>
          <w:sz w:val="20"/>
          <w:szCs w:val="20"/>
          <w:shd w:val="clear" w:color="auto" w:fill="FFFFFF"/>
        </w:rPr>
        <w:t xml:space="preserve"> </w:t>
      </w:r>
    </w:p>
    <w:p w14:paraId="28E5DBDF" w14:textId="613D5624" w:rsidR="003C64A9" w:rsidRDefault="003C64A9" w:rsidP="00041C2E">
      <w:pPr>
        <w:pStyle w:val="paragraph"/>
        <w:shd w:val="clear" w:color="auto" w:fill="FFFFFF"/>
        <w:spacing w:before="0" w:beforeAutospacing="0" w:after="0" w:afterAutospacing="0"/>
        <w:textAlignment w:val="baseline"/>
        <w:rPr>
          <w:rFonts w:ascii="Arial" w:hAnsi="Arial" w:cs="Arial"/>
          <w:color w:val="202124"/>
          <w:sz w:val="20"/>
          <w:szCs w:val="20"/>
          <w:shd w:val="clear" w:color="auto" w:fill="FFFFFF"/>
        </w:rPr>
      </w:pPr>
      <w:r>
        <w:rPr>
          <w:rFonts w:ascii="Arial" w:hAnsi="Arial" w:cs="Arial"/>
          <w:color w:val="202124"/>
          <w:sz w:val="20"/>
          <w:szCs w:val="20"/>
          <w:shd w:val="clear" w:color="auto" w:fill="FFFFFF"/>
        </w:rPr>
        <w:t>U kunt alle lezingen terugzien via on</w:t>
      </w:r>
      <w:r w:rsidR="0099336A">
        <w:rPr>
          <w:rFonts w:ascii="Arial" w:hAnsi="Arial" w:cs="Arial"/>
          <w:color w:val="202124"/>
          <w:sz w:val="20"/>
          <w:szCs w:val="20"/>
          <w:shd w:val="clear" w:color="auto" w:fill="FFFFFF"/>
        </w:rPr>
        <w:t>ze website en ons</w:t>
      </w:r>
      <w:r>
        <w:rPr>
          <w:rFonts w:ascii="Arial" w:hAnsi="Arial" w:cs="Arial"/>
          <w:color w:val="202124"/>
          <w:sz w:val="20"/>
          <w:szCs w:val="20"/>
          <w:shd w:val="clear" w:color="auto" w:fill="FFFFFF"/>
        </w:rPr>
        <w:t xml:space="preserve"> YouTube-kanaal.</w:t>
      </w:r>
    </w:p>
    <w:p w14:paraId="538A180F" w14:textId="06E3B078" w:rsidR="00DE5105" w:rsidRDefault="00DE5105"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De </w:t>
      </w:r>
      <w:r w:rsidR="00B560D8">
        <w:rPr>
          <w:rFonts w:ascii="Arial" w:hAnsi="Arial" w:cs="Arial"/>
          <w:color w:val="222222"/>
          <w:sz w:val="20"/>
          <w:szCs w:val="20"/>
        </w:rPr>
        <w:t xml:space="preserve">eerste vier </w:t>
      </w:r>
      <w:r>
        <w:rPr>
          <w:rFonts w:ascii="Arial" w:hAnsi="Arial" w:cs="Arial"/>
          <w:color w:val="222222"/>
          <w:sz w:val="20"/>
          <w:szCs w:val="20"/>
        </w:rPr>
        <w:t>thema’s die werden besproken zijn:</w:t>
      </w:r>
    </w:p>
    <w:p w14:paraId="320685AC" w14:textId="798AFC32" w:rsidR="008E6CEA" w:rsidRDefault="00DE5105" w:rsidP="00DE5105">
      <w:pPr>
        <w:shd w:val="clear" w:color="auto" w:fill="FFFFFF"/>
        <w:spacing w:after="0" w:line="240" w:lineRule="auto"/>
        <w:rPr>
          <w:rFonts w:ascii="Arial" w:hAnsi="Arial" w:cs="Arial"/>
          <w:color w:val="222222"/>
          <w:sz w:val="20"/>
          <w:szCs w:val="20"/>
          <w:shd w:val="clear" w:color="auto" w:fill="FFFFFF"/>
        </w:rPr>
      </w:pPr>
      <w:r>
        <w:rPr>
          <w:rFonts w:ascii="Arial" w:hAnsi="Arial" w:cs="Arial"/>
          <w:color w:val="222222"/>
          <w:sz w:val="20"/>
          <w:szCs w:val="20"/>
        </w:rPr>
        <w:t xml:space="preserve">de zorgstandaard dementie </w:t>
      </w:r>
      <w:r w:rsidR="00B560D8">
        <w:rPr>
          <w:rFonts w:ascii="Arial" w:hAnsi="Arial" w:cs="Arial"/>
          <w:color w:val="222222"/>
          <w:sz w:val="20"/>
          <w:szCs w:val="20"/>
        </w:rPr>
        <w:t xml:space="preserve">, </w:t>
      </w:r>
      <w:r>
        <w:rPr>
          <w:rFonts w:ascii="Arial" w:hAnsi="Arial" w:cs="Arial"/>
          <w:color w:val="222222"/>
          <w:sz w:val="20"/>
          <w:szCs w:val="20"/>
        </w:rPr>
        <w:t>sociale benadering</w:t>
      </w:r>
      <w:r w:rsidR="008E6CEA">
        <w:rPr>
          <w:rFonts w:ascii="Arial" w:hAnsi="Arial" w:cs="Arial"/>
          <w:color w:val="222222"/>
          <w:sz w:val="20"/>
          <w:szCs w:val="20"/>
        </w:rPr>
        <w:t>,</w:t>
      </w:r>
      <w:r w:rsidR="00B560D8">
        <w:rPr>
          <w:rFonts w:ascii="Arial" w:hAnsi="Arial" w:cs="Arial"/>
          <w:color w:val="222222"/>
          <w:sz w:val="20"/>
          <w:szCs w:val="20"/>
        </w:rPr>
        <w:t xml:space="preserve"> “</w:t>
      </w:r>
      <w:r w:rsidRPr="00C31CED">
        <w:rPr>
          <w:rFonts w:ascii="Arial" w:hAnsi="Arial" w:cs="Arial"/>
          <w:color w:val="555555"/>
          <w:spacing w:val="3"/>
          <w:sz w:val="20"/>
          <w:szCs w:val="20"/>
          <w:shd w:val="clear" w:color="auto" w:fill="FFFFFF"/>
        </w:rPr>
        <w:t>Steunpunt Mantelzorg en Ruggesteun is er voor U</w:t>
      </w:r>
      <w:r>
        <w:rPr>
          <w:rFonts w:ascii="Arial" w:hAnsi="Arial" w:cs="Arial"/>
          <w:color w:val="555555"/>
          <w:spacing w:val="3"/>
          <w:sz w:val="20"/>
          <w:szCs w:val="20"/>
          <w:shd w:val="clear" w:color="auto" w:fill="FFFFFF"/>
        </w:rPr>
        <w:t xml:space="preserve"> </w:t>
      </w:r>
      <w:r w:rsidRPr="00C31CED">
        <w:rPr>
          <w:rFonts w:ascii="Arial" w:hAnsi="Arial" w:cs="Arial"/>
          <w:color w:val="555555"/>
          <w:spacing w:val="3"/>
          <w:sz w:val="20"/>
          <w:szCs w:val="20"/>
          <w:shd w:val="clear" w:color="auto" w:fill="FFFFFF"/>
        </w:rPr>
        <w:t>!</w:t>
      </w:r>
      <w:r w:rsidRPr="00C31CED">
        <w:rPr>
          <w:rFonts w:ascii="Arial" w:hAnsi="Arial" w:cs="Arial"/>
          <w:color w:val="222222"/>
          <w:sz w:val="20"/>
          <w:szCs w:val="20"/>
          <w:shd w:val="clear" w:color="auto" w:fill="FFFFFF"/>
        </w:rPr>
        <w:t> </w:t>
      </w:r>
      <w:r>
        <w:rPr>
          <w:rFonts w:ascii="Arial" w:hAnsi="Arial" w:cs="Arial"/>
          <w:color w:val="222222"/>
          <w:sz w:val="20"/>
          <w:szCs w:val="20"/>
          <w:shd w:val="clear" w:color="auto" w:fill="FFFFFF"/>
        </w:rPr>
        <w:t xml:space="preserve">“ </w:t>
      </w:r>
    </w:p>
    <w:p w14:paraId="7BDF3539" w14:textId="3A464B9B" w:rsidR="00DE5105" w:rsidRPr="00B560D8" w:rsidRDefault="00B560D8" w:rsidP="00DE5105">
      <w:pPr>
        <w:shd w:val="clear" w:color="auto" w:fill="FFFFFF"/>
        <w:spacing w:after="0" w:line="240" w:lineRule="auto"/>
        <w:rPr>
          <w:rFonts w:ascii="Arial" w:hAnsi="Arial" w:cs="Arial"/>
          <w:noProof/>
          <w:sz w:val="20"/>
          <w:szCs w:val="20"/>
        </w:rPr>
      </w:pPr>
      <w:r>
        <w:rPr>
          <w:rFonts w:ascii="Arial" w:hAnsi="Arial" w:cs="Arial"/>
          <w:color w:val="222222"/>
          <w:sz w:val="20"/>
          <w:szCs w:val="20"/>
        </w:rPr>
        <w:t>d</w:t>
      </w:r>
      <w:r w:rsidR="00DE5105" w:rsidRPr="00041C2E">
        <w:rPr>
          <w:rFonts w:ascii="Arial" w:hAnsi="Arial" w:cs="Arial"/>
          <w:color w:val="222222"/>
          <w:sz w:val="20"/>
          <w:szCs w:val="20"/>
        </w:rPr>
        <w:t xml:space="preserve">e laatste fase van het leven van mensen met dementie en wat wij voor hen en hun naasten kunnen </w:t>
      </w:r>
      <w:r w:rsidR="00DE5105" w:rsidRPr="00B560D8">
        <w:rPr>
          <w:rFonts w:ascii="Arial" w:hAnsi="Arial" w:cs="Arial"/>
          <w:color w:val="222222"/>
          <w:sz w:val="20"/>
          <w:szCs w:val="20"/>
        </w:rPr>
        <w:t>betekenen.</w:t>
      </w:r>
      <w:r w:rsidR="00DE5105" w:rsidRPr="00B560D8">
        <w:rPr>
          <w:rFonts w:ascii="Arial" w:hAnsi="Arial" w:cs="Arial"/>
          <w:noProof/>
          <w:sz w:val="20"/>
          <w:szCs w:val="20"/>
        </w:rPr>
        <w:t xml:space="preserve"> </w:t>
      </w:r>
    </w:p>
    <w:p w14:paraId="4C8CA402" w14:textId="430F5734" w:rsidR="00DE5105" w:rsidRDefault="00B560D8" w:rsidP="00DE5105">
      <w:pPr>
        <w:shd w:val="clear" w:color="auto" w:fill="FFFFFF"/>
        <w:spacing w:after="0" w:line="240" w:lineRule="auto"/>
        <w:rPr>
          <w:rFonts w:ascii="Arial" w:hAnsi="Arial" w:cs="Arial"/>
          <w:sz w:val="20"/>
          <w:szCs w:val="20"/>
        </w:rPr>
      </w:pPr>
      <w:r w:rsidRPr="00B560D8">
        <w:rPr>
          <w:rFonts w:ascii="Arial" w:hAnsi="Arial" w:cs="Arial"/>
          <w:noProof/>
          <w:sz w:val="20"/>
          <w:szCs w:val="20"/>
        </w:rPr>
        <w:t xml:space="preserve">Daarna volgden nog 4 thema’s met als onderwerp: </w:t>
      </w:r>
      <w:r w:rsidR="00DE5105" w:rsidRPr="00B560D8">
        <w:rPr>
          <w:rFonts w:ascii="Arial" w:hAnsi="Arial" w:cs="Arial"/>
          <w:sz w:val="20"/>
          <w:szCs w:val="20"/>
        </w:rPr>
        <w:t>“De goede en moeilijke kanten van het mantelzorgers zijn en wat de gemeenschap voor de mensen met dementie</w:t>
      </w:r>
      <w:r w:rsidR="00DE5105" w:rsidRPr="00545D9A">
        <w:rPr>
          <w:rFonts w:ascii="Arial" w:hAnsi="Arial" w:cs="Arial"/>
          <w:sz w:val="20"/>
          <w:szCs w:val="20"/>
        </w:rPr>
        <w:t xml:space="preserve"> en hun naasten kunnen betekenen”.</w:t>
      </w:r>
    </w:p>
    <w:p w14:paraId="1D937F4A" w14:textId="77777777" w:rsidR="005F6050" w:rsidRDefault="00DE5105" w:rsidP="00DE5105">
      <w:pPr>
        <w:shd w:val="clear" w:color="auto" w:fill="FFFFFF"/>
        <w:spacing w:after="0" w:line="240" w:lineRule="auto"/>
        <w:rPr>
          <w:rFonts w:ascii="Arial" w:hAnsi="Arial" w:cs="Arial"/>
          <w:sz w:val="20"/>
          <w:szCs w:val="20"/>
        </w:rPr>
      </w:pPr>
      <w:r>
        <w:rPr>
          <w:rFonts w:ascii="Arial" w:hAnsi="Arial" w:cs="Arial"/>
          <w:sz w:val="20"/>
          <w:szCs w:val="20"/>
        </w:rPr>
        <w:t>Diagnose, soorten en verloop van dementie</w:t>
      </w:r>
      <w:r w:rsidR="00B560D8">
        <w:rPr>
          <w:rFonts w:ascii="Arial" w:hAnsi="Arial" w:cs="Arial"/>
          <w:sz w:val="20"/>
          <w:szCs w:val="20"/>
        </w:rPr>
        <w:t>, d</w:t>
      </w:r>
      <w:r w:rsidR="0099336A">
        <w:rPr>
          <w:rFonts w:ascii="Arial" w:hAnsi="Arial" w:cs="Arial"/>
          <w:sz w:val="20"/>
          <w:szCs w:val="20"/>
        </w:rPr>
        <w:t>e w</w:t>
      </w:r>
      <w:r w:rsidR="0099336A" w:rsidRPr="00CF0957">
        <w:rPr>
          <w:rFonts w:ascii="Arial" w:hAnsi="Arial" w:cs="Arial"/>
          <w:sz w:val="20"/>
          <w:szCs w:val="20"/>
        </w:rPr>
        <w:t>et “Zorg en Dwang</w:t>
      </w:r>
      <w:r w:rsidR="0099336A">
        <w:rPr>
          <w:rFonts w:ascii="Arial" w:hAnsi="Arial" w:cs="Arial"/>
          <w:sz w:val="20"/>
          <w:szCs w:val="20"/>
        </w:rPr>
        <w:t>”</w:t>
      </w:r>
      <w:r w:rsidR="00B560D8">
        <w:rPr>
          <w:rFonts w:ascii="Arial" w:hAnsi="Arial" w:cs="Arial"/>
          <w:sz w:val="20"/>
          <w:szCs w:val="20"/>
        </w:rPr>
        <w:t xml:space="preserve"> en </w:t>
      </w:r>
      <w:r w:rsidR="0099336A" w:rsidRPr="00CD349D">
        <w:rPr>
          <w:rFonts w:ascii="Arial" w:hAnsi="Arial" w:cs="Arial"/>
          <w:sz w:val="20"/>
          <w:szCs w:val="20"/>
        </w:rPr>
        <w:t>“</w:t>
      </w:r>
      <w:r w:rsidR="00B560D8">
        <w:rPr>
          <w:rFonts w:ascii="Arial" w:hAnsi="Arial" w:cs="Arial"/>
          <w:sz w:val="20"/>
          <w:szCs w:val="20"/>
        </w:rPr>
        <w:t>v</w:t>
      </w:r>
      <w:r w:rsidR="0099336A" w:rsidRPr="00CD349D">
        <w:rPr>
          <w:rFonts w:ascii="Arial" w:hAnsi="Arial" w:cs="Arial"/>
          <w:sz w:val="20"/>
          <w:szCs w:val="20"/>
        </w:rPr>
        <w:t>an niet pluis gevoel naar diagnose en hoe verder</w:t>
      </w:r>
      <w:r w:rsidR="0099336A">
        <w:rPr>
          <w:rFonts w:ascii="Arial" w:hAnsi="Arial" w:cs="Arial"/>
          <w:sz w:val="20"/>
          <w:szCs w:val="20"/>
        </w:rPr>
        <w:t xml:space="preserve"> “.</w:t>
      </w:r>
    </w:p>
    <w:p w14:paraId="14CFDBE0" w14:textId="3A35B8D7" w:rsidR="00DE5105" w:rsidRDefault="005F6050" w:rsidP="00DE5105">
      <w:pPr>
        <w:shd w:val="clear" w:color="auto" w:fill="FFFFFF"/>
        <w:spacing w:after="0" w:line="240" w:lineRule="auto"/>
        <w:rPr>
          <w:rFonts w:ascii="Arial" w:hAnsi="Arial" w:cs="Arial"/>
          <w:color w:val="222222"/>
          <w:sz w:val="20"/>
          <w:szCs w:val="20"/>
        </w:rPr>
      </w:pPr>
      <w:r>
        <w:rPr>
          <w:rFonts w:ascii="Arial" w:hAnsi="Arial" w:cs="Arial"/>
          <w:sz w:val="20"/>
          <w:szCs w:val="20"/>
        </w:rPr>
        <w:t xml:space="preserve">In oktober </w:t>
      </w:r>
      <w:r w:rsidR="00207EFC">
        <w:rPr>
          <w:rFonts w:ascii="Arial" w:hAnsi="Arial" w:cs="Arial"/>
          <w:sz w:val="20"/>
          <w:szCs w:val="20"/>
        </w:rPr>
        <w:t xml:space="preserve">was </w:t>
      </w:r>
      <w:r>
        <w:rPr>
          <w:rFonts w:ascii="Arial" w:hAnsi="Arial" w:cs="Arial"/>
          <w:sz w:val="20"/>
          <w:szCs w:val="20"/>
        </w:rPr>
        <w:t xml:space="preserve">de </w:t>
      </w:r>
      <w:r w:rsidRPr="005F6050">
        <w:rPr>
          <w:rFonts w:ascii="Arial" w:hAnsi="Arial" w:cs="Arial"/>
          <w:sz w:val="20"/>
          <w:szCs w:val="20"/>
          <w:u w:val="single"/>
        </w:rPr>
        <w:t>9</w:t>
      </w:r>
      <w:r w:rsidRPr="005F6050">
        <w:rPr>
          <w:rFonts w:ascii="Arial" w:hAnsi="Arial" w:cs="Arial"/>
          <w:sz w:val="20"/>
          <w:szCs w:val="20"/>
          <w:u w:val="single"/>
          <w:vertAlign w:val="superscript"/>
        </w:rPr>
        <w:t>e</w:t>
      </w:r>
      <w:r w:rsidRPr="005F6050">
        <w:rPr>
          <w:rFonts w:ascii="Arial" w:hAnsi="Arial" w:cs="Arial"/>
          <w:sz w:val="20"/>
          <w:szCs w:val="20"/>
          <w:u w:val="single"/>
        </w:rPr>
        <w:t xml:space="preserve"> uitzending</w:t>
      </w:r>
      <w:r>
        <w:rPr>
          <w:rFonts w:ascii="Arial" w:hAnsi="Arial" w:cs="Arial"/>
          <w:sz w:val="20"/>
          <w:szCs w:val="20"/>
        </w:rPr>
        <w:t xml:space="preserve"> met als thema</w:t>
      </w:r>
      <w:r w:rsidRPr="005F6050">
        <w:rPr>
          <w:rFonts w:ascii="Arial" w:hAnsi="Arial" w:cs="Arial"/>
          <w:sz w:val="20"/>
          <w:szCs w:val="20"/>
        </w:rPr>
        <w:t xml:space="preserve">: </w:t>
      </w:r>
      <w:r>
        <w:rPr>
          <w:rFonts w:ascii="Arial" w:hAnsi="Arial" w:cs="Arial"/>
          <w:sz w:val="20"/>
          <w:szCs w:val="20"/>
        </w:rPr>
        <w:t>“</w:t>
      </w:r>
      <w:r w:rsidRPr="005F6050">
        <w:rPr>
          <w:rFonts w:ascii="Arial" w:hAnsi="Arial" w:cs="Arial"/>
          <w:sz w:val="20"/>
          <w:szCs w:val="20"/>
        </w:rPr>
        <w:t>Is preventie van dementie mogelijk en hoe dan?</w:t>
      </w:r>
      <w:r>
        <w:rPr>
          <w:rFonts w:ascii="Arial" w:hAnsi="Arial" w:cs="Arial"/>
          <w:sz w:val="20"/>
          <w:szCs w:val="20"/>
        </w:rPr>
        <w:t>”</w:t>
      </w:r>
      <w:r w:rsidR="00DE5105">
        <w:rPr>
          <w:rFonts w:ascii="Arial" w:hAnsi="Arial" w:cs="Arial"/>
          <w:color w:val="222222"/>
          <w:sz w:val="20"/>
          <w:szCs w:val="20"/>
        </w:rPr>
        <w:br/>
      </w:r>
    </w:p>
    <w:p w14:paraId="0532EE87" w14:textId="67C1B20A" w:rsidR="00DE5105" w:rsidRDefault="008C6602" w:rsidP="00DE5105">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U </w:t>
      </w:r>
      <w:r w:rsidR="00DE5105">
        <w:rPr>
          <w:rFonts w:ascii="Arial" w:hAnsi="Arial" w:cs="Arial"/>
          <w:color w:val="222222"/>
          <w:sz w:val="20"/>
          <w:szCs w:val="20"/>
        </w:rPr>
        <w:t>kun</w:t>
      </w:r>
      <w:r>
        <w:rPr>
          <w:rFonts w:ascii="Arial" w:hAnsi="Arial" w:cs="Arial"/>
          <w:color w:val="222222"/>
          <w:sz w:val="20"/>
          <w:szCs w:val="20"/>
        </w:rPr>
        <w:t>t</w:t>
      </w:r>
      <w:r w:rsidR="00DE5105">
        <w:rPr>
          <w:rFonts w:ascii="Arial" w:hAnsi="Arial" w:cs="Arial"/>
          <w:color w:val="222222"/>
          <w:sz w:val="20"/>
          <w:szCs w:val="20"/>
        </w:rPr>
        <w:t xml:space="preserve"> deze uitzendingen </w:t>
      </w:r>
      <w:r>
        <w:rPr>
          <w:rFonts w:ascii="Arial" w:hAnsi="Arial" w:cs="Arial"/>
          <w:color w:val="222222"/>
          <w:sz w:val="20"/>
          <w:szCs w:val="20"/>
        </w:rPr>
        <w:t xml:space="preserve">altijd </w:t>
      </w:r>
      <w:r w:rsidR="00DE5105">
        <w:rPr>
          <w:rFonts w:ascii="Arial" w:hAnsi="Arial" w:cs="Arial"/>
          <w:color w:val="222222"/>
          <w:sz w:val="20"/>
          <w:szCs w:val="20"/>
        </w:rPr>
        <w:t xml:space="preserve">bekijken op onze eigen website, te vinden op:  </w:t>
      </w:r>
      <w:hyperlink r:id="rId14" w:history="1">
        <w:r w:rsidR="00DE5105" w:rsidRPr="004B7EC7">
          <w:rPr>
            <w:rStyle w:val="Hyperlink"/>
            <w:rFonts w:ascii="Arial" w:hAnsi="Arial" w:cs="Arial"/>
            <w:sz w:val="20"/>
            <w:szCs w:val="20"/>
          </w:rPr>
          <w:t>http://alzheimer-nederland.nl/regios/parkstad-limburg</w:t>
        </w:r>
      </w:hyperlink>
      <w:r w:rsidR="00DE5105">
        <w:rPr>
          <w:rFonts w:ascii="Arial" w:hAnsi="Arial" w:cs="Arial"/>
          <w:color w:val="222222"/>
          <w:sz w:val="20"/>
          <w:szCs w:val="20"/>
        </w:rPr>
        <w:t xml:space="preserve">. </w:t>
      </w:r>
      <w:r>
        <w:rPr>
          <w:rFonts w:ascii="Arial" w:hAnsi="Arial" w:cs="Arial"/>
          <w:color w:val="222222"/>
          <w:sz w:val="20"/>
          <w:szCs w:val="20"/>
        </w:rPr>
        <w:t>En i</w:t>
      </w:r>
      <w:r w:rsidR="00DE5105">
        <w:rPr>
          <w:rFonts w:ascii="Arial" w:hAnsi="Arial" w:cs="Arial"/>
          <w:color w:val="222222"/>
          <w:sz w:val="20"/>
          <w:szCs w:val="20"/>
        </w:rPr>
        <w:t xml:space="preserve">edereen kan deze uitzendingen </w:t>
      </w:r>
      <w:r>
        <w:rPr>
          <w:rFonts w:ascii="Arial" w:hAnsi="Arial" w:cs="Arial"/>
          <w:color w:val="222222"/>
          <w:sz w:val="20"/>
          <w:szCs w:val="20"/>
        </w:rPr>
        <w:t>ook</w:t>
      </w:r>
      <w:r w:rsidR="00DE5105">
        <w:rPr>
          <w:rFonts w:ascii="Arial" w:hAnsi="Arial" w:cs="Arial"/>
          <w:color w:val="222222"/>
          <w:sz w:val="20"/>
          <w:szCs w:val="20"/>
        </w:rPr>
        <w:t xml:space="preserve"> terugzien via onze regiowebsite.</w:t>
      </w:r>
    </w:p>
    <w:p w14:paraId="76E84820" w14:textId="51310F50" w:rsidR="00CA31FA" w:rsidRPr="0099336A" w:rsidRDefault="0099336A" w:rsidP="0099336A">
      <w:pPr>
        <w:pStyle w:val="paragraph"/>
        <w:shd w:val="clear" w:color="auto" w:fill="FFFFFF"/>
        <w:spacing w:before="0" w:beforeAutospacing="0" w:after="0" w:afterAutospacing="0"/>
        <w:textAlignment w:val="baseline"/>
        <w:rPr>
          <w:rFonts w:ascii="Arial" w:hAnsi="Arial" w:cs="Arial"/>
          <w:sz w:val="20"/>
          <w:szCs w:val="20"/>
        </w:rPr>
      </w:pPr>
      <w:r>
        <w:rPr>
          <w:rFonts w:ascii="Arial" w:hAnsi="Arial" w:cs="Arial"/>
          <w:color w:val="202124"/>
          <w:sz w:val="20"/>
          <w:szCs w:val="20"/>
          <w:shd w:val="clear" w:color="auto" w:fill="FFFFFF"/>
        </w:rPr>
        <w:t xml:space="preserve">Volg </w:t>
      </w:r>
      <w:r w:rsidR="009D278E">
        <w:rPr>
          <w:rFonts w:ascii="Arial" w:hAnsi="Arial" w:cs="Arial"/>
          <w:sz w:val="20"/>
          <w:szCs w:val="20"/>
        </w:rPr>
        <w:t>onze uitzendingen v</w:t>
      </w:r>
      <w:r>
        <w:rPr>
          <w:rFonts w:ascii="Arial" w:hAnsi="Arial" w:cs="Arial"/>
          <w:sz w:val="20"/>
          <w:szCs w:val="20"/>
        </w:rPr>
        <w:t>ia</w:t>
      </w:r>
      <w:r w:rsidR="009D278E">
        <w:rPr>
          <w:rFonts w:ascii="Arial" w:hAnsi="Arial" w:cs="Arial"/>
          <w:sz w:val="20"/>
          <w:szCs w:val="20"/>
        </w:rPr>
        <w:t xml:space="preserve"> ons </w:t>
      </w:r>
      <w:r w:rsidR="009D278E" w:rsidRPr="00081877">
        <w:rPr>
          <w:rFonts w:ascii="Arial" w:hAnsi="Arial" w:cs="Arial"/>
          <w:sz w:val="20"/>
          <w:szCs w:val="20"/>
        </w:rPr>
        <w:t>Y</w:t>
      </w:r>
      <w:r w:rsidR="005D6DC0" w:rsidRPr="00081877">
        <w:rPr>
          <w:rFonts w:ascii="Arial" w:hAnsi="Arial" w:cs="Arial"/>
          <w:sz w:val="20"/>
          <w:szCs w:val="20"/>
        </w:rPr>
        <w:t>ou</w:t>
      </w:r>
      <w:r w:rsidR="009D278E" w:rsidRPr="00081877">
        <w:rPr>
          <w:rFonts w:ascii="Arial" w:hAnsi="Arial" w:cs="Arial"/>
          <w:sz w:val="20"/>
          <w:szCs w:val="20"/>
        </w:rPr>
        <w:t>T</w:t>
      </w:r>
      <w:r w:rsidR="005D6DC0" w:rsidRPr="00081877">
        <w:rPr>
          <w:rFonts w:ascii="Arial" w:hAnsi="Arial" w:cs="Arial"/>
          <w:sz w:val="20"/>
          <w:szCs w:val="20"/>
        </w:rPr>
        <w:t>ube-kanaal  “</w:t>
      </w:r>
      <w:hyperlink r:id="rId15" w:history="1">
        <w:r w:rsidR="005D6DC0" w:rsidRPr="00E404B7">
          <w:rPr>
            <w:rStyle w:val="Hyperlink"/>
            <w:rFonts w:ascii="Arial" w:hAnsi="Arial" w:cs="Arial"/>
            <w:b/>
            <w:bCs/>
            <w:sz w:val="20"/>
            <w:szCs w:val="20"/>
          </w:rPr>
          <w:t>AlzheimerPark</w:t>
        </w:r>
        <w:r w:rsidR="00EA07A4" w:rsidRPr="00E404B7">
          <w:rPr>
            <w:rStyle w:val="Hyperlink"/>
            <w:rFonts w:ascii="Arial" w:hAnsi="Arial" w:cs="Arial"/>
            <w:b/>
            <w:bCs/>
            <w:sz w:val="20"/>
            <w:szCs w:val="20"/>
          </w:rPr>
          <w:t>stadLimburg</w:t>
        </w:r>
      </w:hyperlink>
      <w:r w:rsidR="00EA07A4">
        <w:rPr>
          <w:rFonts w:ascii="Arial" w:hAnsi="Arial" w:cs="Arial"/>
          <w:sz w:val="20"/>
          <w:szCs w:val="20"/>
        </w:rPr>
        <w:t>”</w:t>
      </w:r>
    </w:p>
    <w:p w14:paraId="23ECE79C" w14:textId="40E7CCBB" w:rsidR="002B5DA6" w:rsidRPr="00CB12DD" w:rsidRDefault="00A617ED" w:rsidP="00CB12DD">
      <w:pPr>
        <w:shd w:val="clear" w:color="auto" w:fill="FFFFFF"/>
        <w:spacing w:after="0" w:line="240" w:lineRule="auto"/>
        <w:rPr>
          <w:rFonts w:ascii="Arial" w:hAnsi="Arial" w:cs="Arial"/>
          <w:sz w:val="20"/>
          <w:szCs w:val="20"/>
        </w:rPr>
      </w:pPr>
      <w:r w:rsidRPr="00CB12DD">
        <w:rPr>
          <w:rFonts w:ascii="Arial" w:hAnsi="Arial" w:cs="Arial"/>
          <w:noProof/>
          <w:sz w:val="20"/>
          <w:szCs w:val="20"/>
          <w:lang w:eastAsia="nl-NL"/>
        </w:rPr>
        <mc:AlternateContent>
          <mc:Choice Requires="wpg">
            <w:drawing>
              <wp:anchor distT="0" distB="0" distL="114300" distR="114300" simplePos="0" relativeHeight="252342272" behindDoc="0" locked="0" layoutInCell="1" allowOverlap="1" wp14:anchorId="6DE6DE76" wp14:editId="53F28109">
                <wp:simplePos x="0" y="0"/>
                <wp:positionH relativeFrom="column">
                  <wp:posOffset>5185410</wp:posOffset>
                </wp:positionH>
                <wp:positionV relativeFrom="paragraph">
                  <wp:posOffset>91440</wp:posOffset>
                </wp:positionV>
                <wp:extent cx="929640" cy="763905"/>
                <wp:effectExtent l="38100" t="38100" r="41910" b="17145"/>
                <wp:wrapTight wrapText="bothSides">
                  <wp:wrapPolygon edited="0">
                    <wp:start x="-885" y="-1077"/>
                    <wp:lineTo x="-885" y="21546"/>
                    <wp:lineTo x="22131" y="21546"/>
                    <wp:lineTo x="22131" y="-1077"/>
                    <wp:lineTo x="-885" y="-1077"/>
                  </wp:wrapPolygon>
                </wp:wrapTight>
                <wp:docPr id="50" name="Groep 50"/>
                <wp:cNvGraphicFramePr/>
                <a:graphic xmlns:a="http://schemas.openxmlformats.org/drawingml/2006/main">
                  <a:graphicData uri="http://schemas.microsoft.com/office/word/2010/wordprocessingGroup">
                    <wpg:wgp>
                      <wpg:cNvGrpSpPr/>
                      <wpg:grpSpPr>
                        <a:xfrm>
                          <a:off x="0" y="0"/>
                          <a:ext cx="929640" cy="763905"/>
                          <a:chOff x="0" y="0"/>
                          <a:chExt cx="1143000" cy="946785"/>
                        </a:xfrm>
                      </wpg:grpSpPr>
                      <pic:pic xmlns:pic="http://schemas.openxmlformats.org/drawingml/2006/picture">
                        <pic:nvPicPr>
                          <pic:cNvPr id="48" name="Afbeelding 4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480060"/>
                          </a:xfrm>
                          <a:prstGeom prst="rect">
                            <a:avLst/>
                          </a:prstGeom>
                          <a:noFill/>
                          <a:ln w="25400">
                            <a:solidFill>
                              <a:schemeClr val="tx1"/>
                            </a:solidFill>
                          </a:ln>
                        </pic:spPr>
                      </pic:pic>
                      <wps:wsp>
                        <wps:cNvPr id="49" name="Tekstvak 49"/>
                        <wps:cNvSpPr txBox="1"/>
                        <wps:spPr>
                          <a:xfrm>
                            <a:off x="0" y="541020"/>
                            <a:ext cx="1143000" cy="405765"/>
                          </a:xfrm>
                          <a:prstGeom prst="rect">
                            <a:avLst/>
                          </a:prstGeom>
                          <a:solidFill>
                            <a:prstClr val="white"/>
                          </a:solidFill>
                          <a:ln>
                            <a:solidFill>
                              <a:schemeClr val="tx1"/>
                            </a:solidFill>
                          </a:ln>
                        </wps:spPr>
                        <wps:txbx>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6DE76" id="Groep 50" o:spid="_x0000_s1032" style="position:absolute;margin-left:408.3pt;margin-top:7.2pt;width:73.2pt;height:60.15pt;z-index:252342272;mso-width-relative:margin;mso-height-relative:margin" coordsize="11430,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">
                <v:shape id="Afbeelding 48" o:spid="_x0000_s1033" type="#_x0000_t75" style="position:absolute;width:1143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" stroked="t" strokecolor="black [3213]" strokeweight="2pt">
                  <v:imagedata r:id="rId17" o:title=""/>
                  <v:path arrowok="t"/>
                </v:shape>
                <v:shape id="Tekstvak 49" o:spid="_x0000_s1034" type="#_x0000_t202" style="position:absolute;top:5410;width:1143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" strokecolor="black [3213]">
                  <v:textbox inset="0,0,0,0">
                    <w:txbxContent>
                      <w:p w14:paraId="28C64DD8" w14:textId="33A0E4C8" w:rsidR="00A46F6E" w:rsidRPr="00A46F6E" w:rsidRDefault="00A46F6E" w:rsidP="00A46F6E">
                        <w:pPr>
                          <w:pStyle w:val="Bijschrift"/>
                          <w:jc w:val="center"/>
                          <w:rPr>
                            <w:rFonts w:ascii="Arial" w:hAnsi="Arial" w:cs="Arial"/>
                            <w:noProof/>
                            <w:color w:val="000000" w:themeColor="text1"/>
                            <w:sz w:val="20"/>
                            <w:szCs w:val="20"/>
                          </w:rPr>
                        </w:pPr>
                        <w:r w:rsidRPr="00A46F6E">
                          <w:rPr>
                            <w:color w:val="000000" w:themeColor="text1"/>
                          </w:rPr>
                          <w:t>Alzheimer Parkstad Limburg</w:t>
                        </w:r>
                      </w:p>
                    </w:txbxContent>
                  </v:textbox>
                </v:shape>
                <w10:wrap type="tight"/>
              </v:group>
            </w:pict>
          </mc:Fallback>
        </mc:AlternateContent>
      </w:r>
    </w:p>
    <w:p w14:paraId="5A6A29FB" w14:textId="77777777" w:rsidR="002670C0" w:rsidRDefault="002670C0" w:rsidP="0099336A">
      <w:pPr>
        <w:shd w:val="clear" w:color="auto" w:fill="FFFFFF"/>
        <w:spacing w:after="0" w:line="240" w:lineRule="auto"/>
        <w:rPr>
          <w:ins w:id="2" w:author="Le Pi" w:date="2021-11-15T22:10:00Z"/>
          <w:rFonts w:ascii="Arial" w:hAnsi="Arial" w:cs="Arial"/>
          <w:sz w:val="20"/>
          <w:szCs w:val="20"/>
        </w:rPr>
      </w:pPr>
      <w:r w:rsidRPr="002670C0">
        <w:rPr>
          <w:rFonts w:ascii="Arial" w:hAnsi="Arial" w:cs="Arial"/>
          <w:sz w:val="20"/>
          <w:szCs w:val="20"/>
        </w:rPr>
        <w:t xml:space="preserve">Onder </w:t>
      </w:r>
      <w:r>
        <w:rPr>
          <w:rFonts w:ascii="Arial" w:hAnsi="Arial" w:cs="Arial"/>
          <w:sz w:val="20"/>
          <w:szCs w:val="20"/>
        </w:rPr>
        <w:t xml:space="preserve">de video’s </w:t>
      </w:r>
      <w:r w:rsidRPr="002670C0">
        <w:rPr>
          <w:rFonts w:ascii="Arial" w:hAnsi="Arial" w:cs="Arial"/>
          <w:sz w:val="20"/>
          <w:szCs w:val="20"/>
        </w:rPr>
        <w:t xml:space="preserve">ziet </w:t>
      </w:r>
      <w:r>
        <w:rPr>
          <w:rFonts w:ascii="Arial" w:hAnsi="Arial" w:cs="Arial"/>
          <w:sz w:val="20"/>
          <w:szCs w:val="20"/>
        </w:rPr>
        <w:t xml:space="preserve">u </w:t>
      </w:r>
      <w:r w:rsidRPr="002670C0">
        <w:rPr>
          <w:rFonts w:ascii="Arial" w:hAnsi="Arial" w:cs="Arial"/>
          <w:sz w:val="20"/>
          <w:szCs w:val="20"/>
        </w:rPr>
        <w:t>op de pagina de rode knop “Abonneren”</w:t>
      </w:r>
      <w:r>
        <w:rPr>
          <w:rFonts w:ascii="Arial" w:hAnsi="Arial" w:cs="Arial"/>
          <w:sz w:val="20"/>
          <w:szCs w:val="20"/>
        </w:rPr>
        <w:t xml:space="preserve">; </w:t>
      </w:r>
      <w:r w:rsidRPr="002670C0">
        <w:rPr>
          <w:rFonts w:ascii="Arial" w:hAnsi="Arial" w:cs="Arial"/>
          <w:sz w:val="20"/>
          <w:szCs w:val="20"/>
        </w:rPr>
        <w:t xml:space="preserve"> door deze aan te klikken kunt u zich gratis aanmelden. Het aantal geabonneerden is voor ons belangrijk.</w:t>
      </w:r>
    </w:p>
    <w:p w14:paraId="3B9BB1C3" w14:textId="5229C595" w:rsidR="002670C0" w:rsidRDefault="002670C0" w:rsidP="002670C0">
      <w:pPr>
        <w:shd w:val="clear" w:color="auto" w:fill="FFFFFF"/>
        <w:spacing w:after="0" w:line="240" w:lineRule="auto"/>
        <w:rPr>
          <w:rFonts w:ascii="Arial" w:hAnsi="Arial" w:cs="Arial"/>
          <w:sz w:val="20"/>
          <w:szCs w:val="20"/>
        </w:rPr>
      </w:pPr>
      <w:r>
        <w:rPr>
          <w:rFonts w:ascii="Arial" w:hAnsi="Arial" w:cs="Arial"/>
          <w:sz w:val="20"/>
          <w:szCs w:val="20"/>
        </w:rPr>
        <w:t>In korte tijd hebben zich al ca.130 geïnteresseerden geabonneerd.</w:t>
      </w:r>
    </w:p>
    <w:p w14:paraId="2B49D956" w14:textId="77777777" w:rsidR="009645DF" w:rsidRDefault="009645DF" w:rsidP="0099336A">
      <w:pPr>
        <w:shd w:val="clear" w:color="auto" w:fill="FFFFFF"/>
        <w:spacing w:after="0" w:line="240" w:lineRule="auto"/>
        <w:rPr>
          <w:rFonts w:ascii="Arial" w:hAnsi="Arial" w:cs="Arial"/>
          <w:sz w:val="20"/>
          <w:szCs w:val="20"/>
        </w:rPr>
      </w:pPr>
    </w:p>
    <w:p w14:paraId="04E9EBC7" w14:textId="1D06DC9B" w:rsidR="009645DF" w:rsidRDefault="0099336A" w:rsidP="0099336A">
      <w:pPr>
        <w:shd w:val="clear" w:color="auto" w:fill="FFFFFF"/>
        <w:spacing w:after="0" w:line="240" w:lineRule="auto"/>
        <w:rPr>
          <w:rFonts w:ascii="Arial" w:hAnsi="Arial" w:cs="Arial"/>
          <w:sz w:val="20"/>
          <w:szCs w:val="20"/>
        </w:rPr>
      </w:pPr>
      <w:r>
        <w:rPr>
          <w:rFonts w:ascii="Arial" w:hAnsi="Arial" w:cs="Arial"/>
          <w:sz w:val="20"/>
          <w:szCs w:val="20"/>
        </w:rPr>
        <w:br/>
      </w:r>
      <w:r w:rsidRPr="009D278E">
        <w:rPr>
          <w:rFonts w:ascii="Arial" w:hAnsi="Arial" w:cs="Arial"/>
          <w:sz w:val="20"/>
          <w:szCs w:val="20"/>
        </w:rPr>
        <w:t>Wij vinden het fijn om van u te horen hoe u deze programma’s van “Alzheimer Parkstad on tour” vindt ?</w:t>
      </w:r>
      <w:r w:rsidR="006E1FC6">
        <w:rPr>
          <w:rFonts w:ascii="Arial" w:hAnsi="Arial" w:cs="Arial"/>
          <w:sz w:val="20"/>
          <w:szCs w:val="20"/>
        </w:rPr>
        <w:br/>
      </w:r>
    </w:p>
    <w:p w14:paraId="40290DDB" w14:textId="691C7CBA" w:rsidR="0099336A" w:rsidRDefault="0099336A" w:rsidP="0099336A">
      <w:pPr>
        <w:shd w:val="clear" w:color="auto" w:fill="FFFFFF"/>
        <w:spacing w:after="0" w:line="240" w:lineRule="auto"/>
        <w:rPr>
          <w:rFonts w:ascii="Arial" w:hAnsi="Arial" w:cs="Arial"/>
          <w:sz w:val="20"/>
          <w:szCs w:val="20"/>
        </w:rPr>
      </w:pPr>
      <w:r w:rsidRPr="009D278E">
        <w:rPr>
          <w:rFonts w:ascii="Arial" w:hAnsi="Arial" w:cs="Arial"/>
          <w:sz w:val="20"/>
          <w:szCs w:val="20"/>
        </w:rPr>
        <w:br/>
        <w:t xml:space="preserve">Laat het ons weten via het secretariaat: </w:t>
      </w:r>
      <w:hyperlink r:id="rId18" w:history="1">
        <w:r w:rsidRPr="00756F28">
          <w:rPr>
            <w:rStyle w:val="Hyperlink"/>
            <w:rFonts w:ascii="Arial" w:hAnsi="Arial" w:cs="Arial"/>
            <w:color w:val="0000FF"/>
            <w:sz w:val="20"/>
            <w:szCs w:val="20"/>
          </w:rPr>
          <w:t>alzheimerparkstadlimburg@gmail.com</w:t>
        </w:r>
      </w:hyperlink>
      <w:r w:rsidRPr="009D278E">
        <w:rPr>
          <w:rFonts w:ascii="Arial" w:hAnsi="Arial" w:cs="Arial"/>
          <w:sz w:val="20"/>
          <w:szCs w:val="20"/>
        </w:rPr>
        <w:t xml:space="preserve"> of tel. 0613365008.</w:t>
      </w:r>
    </w:p>
    <w:p w14:paraId="4716B0F3" w14:textId="021642BC" w:rsidR="009C554A" w:rsidRDefault="009C554A" w:rsidP="0099336A">
      <w:pPr>
        <w:shd w:val="clear" w:color="auto" w:fill="FFFFFF"/>
        <w:spacing w:after="0" w:line="240" w:lineRule="auto"/>
        <w:rPr>
          <w:rFonts w:ascii="Arial" w:hAnsi="Arial" w:cs="Arial"/>
          <w:sz w:val="20"/>
          <w:szCs w:val="20"/>
        </w:rPr>
      </w:pPr>
    </w:p>
    <w:p w14:paraId="2E8420EA" w14:textId="4C56C059" w:rsidR="009C554A" w:rsidRPr="0099336A" w:rsidRDefault="009C554A" w:rsidP="0099336A">
      <w:pPr>
        <w:shd w:val="clear" w:color="auto" w:fill="FFFFFF"/>
        <w:spacing w:after="0" w:line="240" w:lineRule="auto"/>
        <w:rPr>
          <w:rFonts w:ascii="Arial" w:hAnsi="Arial" w:cs="Arial"/>
          <w:sz w:val="20"/>
          <w:szCs w:val="20"/>
        </w:rPr>
      </w:pPr>
    </w:p>
    <w:p w14:paraId="0585C7EC" w14:textId="3741B5B9" w:rsidR="002B5DA6" w:rsidRDefault="009C554A" w:rsidP="002B5DA6">
      <w:pPr>
        <w:shd w:val="clear" w:color="auto" w:fill="FFFFFF"/>
        <w:spacing w:after="0" w:line="240" w:lineRule="auto"/>
        <w:rPr>
          <w:rFonts w:ascii="Arial" w:hAnsi="Arial" w:cs="Arial"/>
          <w:sz w:val="20"/>
          <w:szCs w:val="20"/>
        </w:rPr>
      </w:pPr>
      <w:r>
        <w:rPr>
          <w:rFonts w:ascii="Arial" w:hAnsi="Arial" w:cs="Arial"/>
          <w:bCs/>
          <w:noProof/>
          <w:color w:val="FF0000"/>
          <w:sz w:val="20"/>
          <w:szCs w:val="20"/>
          <w:lang w:eastAsia="nl-NL"/>
        </w:rPr>
        <mc:AlternateContent>
          <mc:Choice Requires="wpg">
            <w:drawing>
              <wp:anchor distT="0" distB="0" distL="114300" distR="114300" simplePos="0" relativeHeight="252421120" behindDoc="0" locked="0" layoutInCell="1" allowOverlap="1" wp14:anchorId="32B9A813" wp14:editId="1FE888F3">
                <wp:simplePos x="0" y="0"/>
                <wp:positionH relativeFrom="column">
                  <wp:posOffset>3810</wp:posOffset>
                </wp:positionH>
                <wp:positionV relativeFrom="paragraph">
                  <wp:posOffset>36195</wp:posOffset>
                </wp:positionV>
                <wp:extent cx="6035040" cy="947420"/>
                <wp:effectExtent l="0" t="0" r="3810" b="5080"/>
                <wp:wrapNone/>
                <wp:docPr id="19" name="Groep 19"/>
                <wp:cNvGraphicFramePr/>
                <a:graphic xmlns:a="http://schemas.openxmlformats.org/drawingml/2006/main">
                  <a:graphicData uri="http://schemas.microsoft.com/office/word/2010/wordprocessingGroup">
                    <wpg:wgp>
                      <wpg:cNvGrpSpPr/>
                      <wpg:grpSpPr>
                        <a:xfrm>
                          <a:off x="0" y="0"/>
                          <a:ext cx="6035040" cy="947420"/>
                          <a:chOff x="0" y="0"/>
                          <a:chExt cx="1857282" cy="947997"/>
                        </a:xfrm>
                      </wpg:grpSpPr>
                      <pic:pic xmlns:pic="http://schemas.openxmlformats.org/drawingml/2006/picture">
                        <pic:nvPicPr>
                          <pic:cNvPr id="42" name="Afbeelding 4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567690" y="-567690"/>
                            <a:ext cx="713740" cy="1849120"/>
                          </a:xfrm>
                          <a:prstGeom prst="rect">
                            <a:avLst/>
                          </a:prstGeom>
                          <a:noFill/>
                          <a:ln>
                            <a:noFill/>
                          </a:ln>
                        </pic:spPr>
                      </pic:pic>
                      <wps:wsp>
                        <wps:cNvPr id="43" name="Tekstvak 43"/>
                        <wps:cNvSpPr txBox="1"/>
                        <wps:spPr>
                          <a:xfrm>
                            <a:off x="7620" y="708660"/>
                            <a:ext cx="1849662" cy="239337"/>
                          </a:xfrm>
                          <a:prstGeom prst="rect">
                            <a:avLst/>
                          </a:prstGeom>
                          <a:solidFill>
                            <a:prstClr val="white"/>
                          </a:solidFill>
                          <a:ln>
                            <a:noFill/>
                          </a:ln>
                        </wps:spPr>
                        <wps:txbx>
                          <w:txbxContent>
                            <w:p w14:paraId="026163D4" w14:textId="77777777" w:rsidR="009C554A" w:rsidRPr="00E21BDC" w:rsidRDefault="009C554A" w:rsidP="009C554A">
                              <w:pPr>
                                <w:jc w:val="center"/>
                                <w:rPr>
                                  <w:rFonts w:ascii="Arial" w:eastAsia="Times New Roman" w:hAnsi="Arial" w:cs="Arial"/>
                                  <w:noProof/>
                                  <w:color w:val="000000" w:themeColor="text1"/>
                                  <w:sz w:val="20"/>
                                  <w:szCs w:val="20"/>
                                </w:rPr>
                              </w:pPr>
                              <w:r>
                                <w:rPr>
                                  <w:color w:val="000000" w:themeColor="text1"/>
                                </w:rPr>
                                <w:t>Kleurrijke v</w:t>
                              </w:r>
                              <w:r w:rsidRPr="00E21BDC">
                                <w:rPr>
                                  <w:color w:val="000000" w:themeColor="text1"/>
                                </w:rPr>
                                <w:t>ergeet-mij-niet</w:t>
                              </w:r>
                              <w:r>
                                <w:rPr>
                                  <w:color w:val="000000" w:themeColor="text1"/>
                                </w:rPr>
                                <w:t xml:space="preserve">jes </w:t>
                              </w:r>
                              <w:r w:rsidRPr="00E21BDC">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2B9A813" id="Groep 19" o:spid="_x0000_s1035" style="position:absolute;margin-left:.3pt;margin-top:2.85pt;width:475.2pt;height:74.6pt;z-index:252421120;mso-width-relative:margin" coordsize="18572,9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">
                <v:shape id="Afbeelding 42" o:spid="_x0000_s1036" type="#_x0000_t75" style="position:absolute;left:5677;top:-5677;width:7137;height:184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">
                  <v:imagedata r:id="rId20" o:title=""/>
                </v:shape>
                <v:shape id="Tekstvak 43" o:spid="_x0000_s1037" type="#_x0000_t202" style="position:absolute;left:76;top:7086;width:18496;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026163D4" w14:textId="77777777" w:rsidR="009C554A" w:rsidRPr="00E21BDC" w:rsidRDefault="009C554A" w:rsidP="009C554A">
                        <w:pPr>
                          <w:jc w:val="center"/>
                          <w:rPr>
                            <w:rFonts w:ascii="Arial" w:eastAsia="Times New Roman" w:hAnsi="Arial" w:cs="Arial"/>
                            <w:noProof/>
                            <w:color w:val="000000" w:themeColor="text1"/>
                            <w:sz w:val="20"/>
                            <w:szCs w:val="20"/>
                          </w:rPr>
                        </w:pPr>
                        <w:r>
                          <w:rPr>
                            <w:color w:val="000000" w:themeColor="text1"/>
                          </w:rPr>
                          <w:t>Kleurrijke v</w:t>
                        </w:r>
                        <w:r w:rsidRPr="00E21BDC">
                          <w:rPr>
                            <w:color w:val="000000" w:themeColor="text1"/>
                          </w:rPr>
                          <w:t>ergeet-mij-niet</w:t>
                        </w:r>
                        <w:r>
                          <w:rPr>
                            <w:color w:val="000000" w:themeColor="text1"/>
                          </w:rPr>
                          <w:t xml:space="preserve">jes </w:t>
                        </w:r>
                        <w:r w:rsidRPr="00E21BDC">
                          <w:rPr>
                            <w:color w:val="000000" w:themeColor="text1"/>
                          </w:rPr>
                          <w:t>!</w:t>
                        </w:r>
                      </w:p>
                    </w:txbxContent>
                  </v:textbox>
                </v:shape>
              </v:group>
            </w:pict>
          </mc:Fallback>
        </mc:AlternateContent>
      </w:r>
    </w:p>
    <w:p w14:paraId="75DEBDE0" w14:textId="7E3099B3" w:rsidR="00365852" w:rsidRPr="002C593B" w:rsidRDefault="00365852" w:rsidP="002B5DA6">
      <w:pPr>
        <w:shd w:val="clear" w:color="auto" w:fill="FFFFFF"/>
        <w:spacing w:after="0" w:line="240" w:lineRule="auto"/>
        <w:rPr>
          <w:rFonts w:ascii="Arial" w:hAnsi="Arial" w:cs="Arial"/>
          <w:sz w:val="20"/>
          <w:szCs w:val="20"/>
        </w:rPr>
      </w:pPr>
    </w:p>
    <w:p w14:paraId="5CB9981B" w14:textId="4FF32D41"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31F44467" w14:textId="0A6568DB"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7036B568" w14:textId="61DE76E2" w:rsidR="009C554A" w:rsidRDefault="009C554A" w:rsidP="003B4C73">
      <w:pPr>
        <w:shd w:val="clear" w:color="auto" w:fill="FFFFFF"/>
        <w:spacing w:after="0" w:line="240" w:lineRule="auto"/>
        <w:rPr>
          <w:rFonts w:ascii="Arial" w:eastAsia="Times New Roman" w:hAnsi="Arial" w:cs="Arial"/>
          <w:b/>
          <w:bCs/>
          <w:color w:val="222222"/>
          <w:sz w:val="24"/>
          <w:szCs w:val="24"/>
          <w:lang w:eastAsia="nl-NL"/>
        </w:rPr>
      </w:pPr>
    </w:p>
    <w:p w14:paraId="22CFED3F" w14:textId="7B718139" w:rsidR="001E0947" w:rsidRPr="00AB300B" w:rsidRDefault="001E0947" w:rsidP="00AB300B">
      <w:pPr>
        <w:rPr>
          <w:rFonts w:ascii="Arial" w:eastAsiaTheme="majorEastAsia" w:hAnsi="Arial" w:cs="Arial"/>
          <w:b/>
          <w:bCs/>
          <w:color w:val="000000"/>
          <w:sz w:val="24"/>
          <w:szCs w:val="24"/>
          <w:bdr w:val="none" w:sz="0" w:space="0" w:color="auto" w:frame="1"/>
          <w14:textFill>
            <w14:solidFill>
              <w14:srgbClr w14:val="000000">
                <w14:alpha w14:val="100000"/>
              </w14:srgbClr>
            </w14:solidFill>
          </w14:textFill>
        </w:rPr>
      </w:pPr>
      <w:r>
        <w:rPr>
          <w:rFonts w:ascii="Arial" w:hAnsi="Arial" w:cs="Arial"/>
          <w:color w:val="000000"/>
          <w:sz w:val="24"/>
          <w:szCs w:val="24"/>
          <w:bdr w:val="none" w:sz="0" w:space="0" w:color="auto" w:frame="1"/>
        </w:rPr>
        <w:br w:type="page"/>
      </w:r>
    </w:p>
    <w:p w14:paraId="5F0C3A54" w14:textId="57812F0A" w:rsidR="00242DB0" w:rsidRPr="00463A23" w:rsidRDefault="000457DC" w:rsidP="00242DB0">
      <w:pPr>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7935" behindDoc="0" locked="0" layoutInCell="1" allowOverlap="1" wp14:anchorId="11F6837A" wp14:editId="41C10A47">
                <wp:simplePos x="0" y="0"/>
                <wp:positionH relativeFrom="column">
                  <wp:posOffset>-34290</wp:posOffset>
                </wp:positionH>
                <wp:positionV relativeFrom="paragraph">
                  <wp:posOffset>-37465</wp:posOffset>
                </wp:positionV>
                <wp:extent cx="6324600" cy="8892540"/>
                <wp:effectExtent l="0" t="0" r="19050" b="22860"/>
                <wp:wrapNone/>
                <wp:docPr id="39" name="Rechthoek 39"/>
                <wp:cNvGraphicFramePr/>
                <a:graphic xmlns:a="http://schemas.openxmlformats.org/drawingml/2006/main">
                  <a:graphicData uri="http://schemas.microsoft.com/office/word/2010/wordprocessingShape">
                    <wps:wsp>
                      <wps:cNvSpPr/>
                      <wps:spPr>
                        <a:xfrm>
                          <a:off x="0" y="0"/>
                          <a:ext cx="6324600" cy="88925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9123A" id="Rechthoek 39" o:spid="_x0000_s1026" style="position:absolute;margin-left:-2.7pt;margin-top:-2.95pt;width:498pt;height:700.2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" filled="f" strokecolor="#c00000" strokeweight="2pt"/>
            </w:pict>
          </mc:Fallback>
        </mc:AlternateContent>
      </w:r>
      <w:r w:rsidR="00242DB0" w:rsidRPr="00463A23">
        <w:rPr>
          <w:rFonts w:ascii="Arial" w:hAnsi="Arial" w:cs="Arial"/>
          <w:b/>
          <w:bCs/>
          <w:sz w:val="24"/>
          <w:szCs w:val="24"/>
        </w:rPr>
        <w:t>VACATURE Algemeen vrijwilliger</w:t>
      </w:r>
    </w:p>
    <w:p w14:paraId="7326A09F" w14:textId="77777777" w:rsidR="00242DB0" w:rsidRDefault="00242DB0" w:rsidP="00242DB0">
      <w:pPr>
        <w:spacing w:after="0" w:line="240" w:lineRule="auto"/>
      </w:pPr>
      <w:r>
        <w:t xml:space="preserve">Weet je niet precies wát maar wel dát je mensen met dementie en hun naasten wilt helpen?  </w:t>
      </w:r>
      <w:r>
        <w:br/>
        <w:t xml:space="preserve">En wil je:  </w:t>
      </w:r>
      <w:r>
        <w:br/>
        <w:t xml:space="preserve">•  Verschillende activiteiten in de regio bezoeken en zo zelf ontdekken wat je leuk vindt?   </w:t>
      </w:r>
      <w:r>
        <w:br/>
        <w:t xml:space="preserve">•  Samenwerken met een groep warme en gedreven vrijwilligers?   </w:t>
      </w:r>
      <w:r>
        <w:br/>
        <w:t xml:space="preserve">•  Ruimte krijgen om rustig uit te vinden wat je wil? </w:t>
      </w:r>
      <w:r>
        <w:br/>
      </w:r>
    </w:p>
    <w:p w14:paraId="2BECFA7C" w14:textId="77777777" w:rsidR="00242DB0" w:rsidRDefault="00242DB0" w:rsidP="00242DB0">
      <w:r>
        <w:t xml:space="preserve">Start dan nu een carrière als vrijwilliger en bouw mee aan een toekomst zonder dementie en een beter leven met dementie.  </w:t>
      </w:r>
    </w:p>
    <w:p w14:paraId="3D52314D" w14:textId="77777777" w:rsidR="00242DB0" w:rsidRDefault="00242DB0" w:rsidP="00242DB0">
      <w:pPr>
        <w:spacing w:after="0" w:line="240" w:lineRule="auto"/>
      </w:pPr>
      <w:r w:rsidRPr="00463A23">
        <w:rPr>
          <w:b/>
          <w:bCs/>
        </w:rPr>
        <w:t>Alzheimer Nederland</w:t>
      </w:r>
      <w:r>
        <w:br/>
        <w:t>Dementie raakt steeds meer mensen. 1 op de 5 mensen krijgt dementie. In Nederland zijn momenteel 290.000 mensen met deze ziekte. De verwachting is dat dit aantal in 2040 zal zijn verdubbeld. Met 48 regionale afdelingen, 3650 vrijwilligers en 22.000 collectanten zijn we altijd in de buurt. Samen met vrijwilligers, donateurs, collectanten, onderzoekers, bedrijven en andere betrokkenen werken we aan een toekomst zonder dementie en aan een beter leven voor mensen met dementie en hun dierbaren.</w:t>
      </w:r>
    </w:p>
    <w:p w14:paraId="153A310A" w14:textId="77777777" w:rsidR="00242DB0" w:rsidRDefault="00242DB0" w:rsidP="00242DB0">
      <w:r w:rsidRPr="00463A23">
        <w:rPr>
          <w:b/>
          <w:bCs/>
        </w:rPr>
        <w:t>Regionale Afdeling</w:t>
      </w:r>
      <w:r>
        <w:br/>
        <w:t xml:space="preserve">Je gaat aan de slag bij afdeling Parkstad Limburg. We werken hard om onze regio dementievriendelijk te maken. Onze vrijwilligers zorgen ervoor dat we mensen in de buurt ondersteunen. Ze behartigen hun belangen, geven voorlichting en organiseren ontmoetingen om ervaringen te delen of in contact te komen met anderen.   </w:t>
      </w:r>
    </w:p>
    <w:p w14:paraId="74780CD8" w14:textId="692962FB" w:rsidR="00242DB0" w:rsidRDefault="00242DB0" w:rsidP="00242DB0">
      <w:pPr>
        <w:spacing w:after="0" w:line="240" w:lineRule="auto"/>
      </w:pPr>
      <w:r w:rsidRPr="00463A23">
        <w:rPr>
          <w:b/>
          <w:bCs/>
        </w:rPr>
        <w:t>Samen in gesprek</w:t>
      </w:r>
      <w:r>
        <w:br/>
        <w:t xml:space="preserve">Als algemeen vrijwilliger krijg je de ruimte om uit te zoeken wat je wil en waar je interesses liggen. Je gaat met vrijwilligers van de diverse afdelingen in gesprek en samen met hen ontdek je wat bij je past. Je bezoekt bijvoorbeeld een Alzheimer Café waar je kennis maakt met het team. Door de combinatie van bezoekjes en dialoog kom je erachter wat de mogelijkheden zijn en wat er bij je past. En heb je zelf ideeën om de levenskwaliteit van mensen met dementie te vergroten in jouw regio? Dan horen we die natuurlijk graag!   </w:t>
      </w:r>
    </w:p>
    <w:p w14:paraId="3C91ADDC" w14:textId="77777777" w:rsidR="00242DB0" w:rsidRDefault="00242DB0" w:rsidP="00242DB0">
      <w:pPr>
        <w:spacing w:after="0" w:line="240" w:lineRule="auto"/>
      </w:pPr>
      <w:r>
        <w:t>Dus ben jij iemand die:</w:t>
      </w:r>
      <w:r>
        <w:br/>
        <w:t xml:space="preserve">•  Zich graag wil inzetten voor mensen met dementie en hun naasten?   </w:t>
      </w:r>
    </w:p>
    <w:p w14:paraId="3BC7A046" w14:textId="77777777" w:rsidR="00242DB0" w:rsidRDefault="00242DB0" w:rsidP="00242DB0">
      <w:pPr>
        <w:spacing w:after="0" w:line="240" w:lineRule="auto"/>
      </w:pPr>
      <w:r>
        <w:t xml:space="preserve">•  Liever eerst wil ervaren wat de mogelijkheden zijn bij afdeling Alzheimer Parkstad Limburg?  </w:t>
      </w:r>
      <w:r>
        <w:br/>
        <w:t xml:space="preserve">•  Graag de handen uit de mouwen steekt?   </w:t>
      </w:r>
      <w:r>
        <w:br/>
        <w:t xml:space="preserve">•  Bevlogen en enthousiast is en een warme persoonlijkheid heeft? </w:t>
      </w:r>
      <w:r>
        <w:br/>
      </w:r>
    </w:p>
    <w:p w14:paraId="745C5E9D" w14:textId="77777777" w:rsidR="00242DB0" w:rsidRDefault="00242DB0" w:rsidP="00242DB0">
      <w:r w:rsidRPr="00463A23">
        <w:rPr>
          <w:b/>
          <w:bCs/>
        </w:rPr>
        <w:t>Wat mag je van Alzheimer Nederland verwachten ?</w:t>
      </w:r>
      <w:r>
        <w:br/>
        <w:t>Je komt terecht in een warme, professionele organisatie en werkt samen met een groep van bevlogen en betrokken mensen. Iedereen werkt met ongekend enthousiasme voor hetzelfde doel.</w:t>
      </w:r>
      <w:r>
        <w:br/>
        <w:t>Dit doen we vanuit een goede basis, want we vinden het belangrijk dat jij met plezier aan de slag kunt. Zo bieden we voorlichting over dementie en diverse trainingen die aansluiten bij je functie. We organiseren netwerkbijeenkomsten tussen afdelingen en met collega’s op het landelijk kantoor en nemen we jouw stem in beleid serieus.</w:t>
      </w:r>
      <w:r>
        <w:br/>
      </w:r>
      <w:r>
        <w:br/>
      </w:r>
      <w:r w:rsidRPr="00463A23">
        <w:rPr>
          <w:rFonts w:ascii="Arial" w:hAnsi="Arial" w:cs="Arial"/>
          <w:b/>
          <w:bCs/>
          <w:i/>
          <w:iCs/>
        </w:rPr>
        <w:t>We komen graag met je in contact</w:t>
      </w:r>
      <w:r>
        <w:t xml:space="preserve"> </w:t>
      </w:r>
    </w:p>
    <w:p w14:paraId="16A6AE4A" w14:textId="77777777" w:rsidR="00242DB0" w:rsidRDefault="00242DB0" w:rsidP="00242DB0">
      <w:pPr>
        <w:spacing w:after="0" w:line="240" w:lineRule="auto"/>
      </w:pPr>
      <w:r>
        <w:t xml:space="preserve">Toch liever eerst wat meer informatie? Neem dan contact met ons op via het secretariaat: </w:t>
      </w:r>
      <w:r>
        <w:br/>
        <w:t xml:space="preserve">tel. 0613365008 of per email: </w:t>
      </w:r>
      <w:hyperlink r:id="rId21" w:history="1">
        <w:r w:rsidRPr="004C1A67">
          <w:rPr>
            <w:rStyle w:val="Hyperlink"/>
          </w:rPr>
          <w:t>parkstadlimburg@alzheimervrijwilligers.nl</w:t>
        </w:r>
      </w:hyperlink>
      <w:r>
        <w:t xml:space="preserve">  en </w:t>
      </w:r>
      <w:hyperlink r:id="rId22" w:history="1">
        <w:r w:rsidRPr="004C1A67">
          <w:rPr>
            <w:rStyle w:val="Hyperlink"/>
          </w:rPr>
          <w:t>alzheimerparkstadlimburg@gmail.com</w:t>
        </w:r>
      </w:hyperlink>
      <w:r>
        <w:t xml:space="preserve"> .</w:t>
      </w:r>
    </w:p>
    <w:p w14:paraId="13790D19" w14:textId="77777777" w:rsidR="00242DB0" w:rsidRDefault="00242DB0" w:rsidP="00242DB0">
      <w:pPr>
        <w:spacing w:after="0" w:line="240" w:lineRule="auto"/>
      </w:pPr>
      <w:r>
        <w:t>Je mag verwachten dat we binnen 2 weken contact met je opnemen.</w:t>
      </w:r>
    </w:p>
    <w:p w14:paraId="25F8451C" w14:textId="77777777" w:rsidR="00242DB0" w:rsidRPr="00A23E87" w:rsidRDefault="00242DB0" w:rsidP="00242DB0">
      <w:pPr>
        <w:rPr>
          <w:rFonts w:ascii="Arial" w:hAnsi="Arial" w:cs="Arial"/>
          <w:sz w:val="20"/>
          <w:szCs w:val="20"/>
        </w:rPr>
      </w:pPr>
    </w:p>
    <w:p w14:paraId="6BB0D16B" w14:textId="6F154845" w:rsidR="00832887" w:rsidRDefault="00832887" w:rsidP="00242DB0">
      <w:pPr>
        <w:rPr>
          <w:rFonts w:ascii="Arial" w:hAnsi="Arial" w:cs="Arial"/>
          <w:color w:val="000000"/>
          <w:sz w:val="24"/>
          <w:szCs w:val="24"/>
          <w:bdr w:val="none" w:sz="0" w:space="0" w:color="auto" w:frame="1"/>
        </w:rPr>
      </w:pPr>
    </w:p>
    <w:p w14:paraId="2528111E" w14:textId="7095C45D" w:rsidR="007219D8" w:rsidRPr="007219D8" w:rsidRDefault="00941DA2" w:rsidP="007219D8">
      <w:pPr>
        <w:pStyle w:val="Kop1"/>
        <w:shd w:val="clear" w:color="auto" w:fill="FFFFFF"/>
        <w:spacing w:before="0" w:line="240" w:lineRule="auto"/>
        <w:textAlignment w:val="baseline"/>
        <w:rPr>
          <w:rFonts w:ascii="Arial" w:hAnsi="Arial" w:cs="Arial"/>
          <w:color w:val="000000"/>
          <w:sz w:val="24"/>
          <w:szCs w:val="24"/>
          <w:bdr w:val="none" w:sz="0" w:space="0" w:color="auto" w:frame="1"/>
        </w:rPr>
      </w:pPr>
      <w:r>
        <w:rPr>
          <w:rFonts w:ascii="Arial" w:hAnsi="Arial" w:cs="Arial"/>
          <w:noProof/>
          <w:color w:val="FF0000"/>
          <w:sz w:val="20"/>
          <w:szCs w:val="20"/>
          <w:lang w:eastAsia="nl-NL"/>
        </w:rPr>
        <w:drawing>
          <wp:anchor distT="0" distB="0" distL="114300" distR="114300" simplePos="0" relativeHeight="252444672" behindDoc="1" locked="0" layoutInCell="1" allowOverlap="1" wp14:anchorId="3E188186" wp14:editId="5730D973">
            <wp:simplePos x="0" y="0"/>
            <wp:positionH relativeFrom="column">
              <wp:posOffset>4641215</wp:posOffset>
            </wp:positionH>
            <wp:positionV relativeFrom="paragraph">
              <wp:posOffset>525145</wp:posOffset>
            </wp:positionV>
            <wp:extent cx="1370965" cy="1828800"/>
            <wp:effectExtent l="0" t="0" r="635" b="0"/>
            <wp:wrapTight wrapText="bothSides">
              <wp:wrapPolygon edited="0">
                <wp:start x="0" y="0"/>
                <wp:lineTo x="0" y="21375"/>
                <wp:lineTo x="21310" y="21375"/>
                <wp:lineTo x="21310" y="0"/>
                <wp:lineTo x="0" y="0"/>
              </wp:wrapPolygon>
            </wp:wrapTight>
            <wp:docPr id="21" name="Afbeelding 21"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inn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0000"/>
          <w:sz w:val="20"/>
          <w:szCs w:val="20"/>
          <w:lang w:eastAsia="nl-NL"/>
        </w:rPr>
        <w:drawing>
          <wp:anchor distT="0" distB="0" distL="114300" distR="114300" simplePos="0" relativeHeight="252445696" behindDoc="1" locked="0" layoutInCell="1" allowOverlap="1" wp14:anchorId="555507FB" wp14:editId="3C9B184D">
            <wp:simplePos x="0" y="0"/>
            <wp:positionH relativeFrom="column">
              <wp:posOffset>3177540</wp:posOffset>
            </wp:positionH>
            <wp:positionV relativeFrom="paragraph">
              <wp:posOffset>480060</wp:posOffset>
            </wp:positionV>
            <wp:extent cx="1405890" cy="1874520"/>
            <wp:effectExtent l="0" t="0" r="0" b="0"/>
            <wp:wrapTight wrapText="bothSides">
              <wp:wrapPolygon edited="0">
                <wp:start x="0" y="0"/>
                <wp:lineTo x="0" y="21310"/>
                <wp:lineTo x="21241" y="21310"/>
                <wp:lineTo x="21241" y="0"/>
                <wp:lineTo x="0" y="0"/>
              </wp:wrapPolygon>
            </wp:wrapTight>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5890" cy="1874520"/>
                    </a:xfrm>
                    <a:prstGeom prst="rect">
                      <a:avLst/>
                    </a:prstGeom>
                  </pic:spPr>
                </pic:pic>
              </a:graphicData>
            </a:graphic>
            <wp14:sizeRelH relativeFrom="page">
              <wp14:pctWidth>0</wp14:pctWidth>
            </wp14:sizeRelH>
            <wp14:sizeRelV relativeFrom="page">
              <wp14:pctHeight>0</wp14:pctHeight>
            </wp14:sizeRelV>
          </wp:anchor>
        </w:drawing>
      </w:r>
      <w:r w:rsidR="00F1316A">
        <w:rPr>
          <w:rFonts w:ascii="Arial" w:hAnsi="Arial" w:cs="Arial"/>
          <w:color w:val="000000"/>
          <w:sz w:val="24"/>
          <w:szCs w:val="24"/>
          <w:bdr w:val="none" w:sz="0" w:space="0" w:color="auto" w:frame="1"/>
        </w:rPr>
        <w:t>(Her)start van de Geheugentafels</w:t>
      </w:r>
      <w:r w:rsidR="007219D8">
        <w:rPr>
          <w:rFonts w:ascii="Arial" w:hAnsi="Arial" w:cs="Arial"/>
          <w:color w:val="000000"/>
          <w:sz w:val="24"/>
          <w:szCs w:val="24"/>
          <w:bdr w:val="none" w:sz="0" w:space="0" w:color="auto" w:frame="1"/>
        </w:rPr>
        <w:br/>
      </w:r>
      <w:r w:rsidR="007219D8" w:rsidRPr="007219D8">
        <w:rPr>
          <w:rFonts w:ascii="Arial" w:hAnsi="Arial" w:cs="Arial"/>
          <w:b w:val="0"/>
          <w:bCs w:val="0"/>
          <w:color w:val="000000"/>
          <w:sz w:val="20"/>
          <w:szCs w:val="20"/>
          <w:bdr w:val="none" w:sz="0" w:space="0" w:color="auto" w:frame="1"/>
        </w:rPr>
        <w:t>Op enkele plaatsen</w:t>
      </w:r>
      <w:r w:rsidR="007219D8">
        <w:rPr>
          <w:rFonts w:ascii="Arial" w:hAnsi="Arial" w:cs="Arial"/>
          <w:color w:val="000000"/>
          <w:sz w:val="24"/>
          <w:szCs w:val="24"/>
          <w:bdr w:val="none" w:sz="0" w:space="0" w:color="auto" w:frame="1"/>
        </w:rPr>
        <w:t xml:space="preserve"> </w:t>
      </w:r>
      <w:r w:rsidR="007219D8">
        <w:rPr>
          <w:rFonts w:ascii="Arial" w:hAnsi="Arial" w:cs="Arial"/>
          <w:b w:val="0"/>
          <w:bCs w:val="0"/>
          <w:color w:val="000000"/>
          <w:sz w:val="20"/>
          <w:szCs w:val="20"/>
          <w:bdr w:val="none" w:sz="0" w:space="0" w:color="auto" w:frame="1"/>
        </w:rPr>
        <w:t xml:space="preserve">in </w:t>
      </w:r>
      <w:r w:rsidR="007219D8" w:rsidRPr="007219D8">
        <w:rPr>
          <w:rFonts w:ascii="Arial" w:eastAsiaTheme="minorHAnsi" w:hAnsi="Arial" w:cs="Arial"/>
          <w:b w:val="0"/>
          <w:bCs w:val="0"/>
          <w:color w:val="auto"/>
          <w:sz w:val="20"/>
          <w:szCs w:val="20"/>
        </w:rPr>
        <w:t>regio Parkstad</w:t>
      </w:r>
      <w:r w:rsidR="007219D8">
        <w:rPr>
          <w:rFonts w:ascii="Arial" w:eastAsiaTheme="minorHAnsi" w:hAnsi="Arial" w:cs="Arial"/>
          <w:b w:val="0"/>
          <w:bCs w:val="0"/>
          <w:color w:val="auto"/>
          <w:sz w:val="20"/>
          <w:szCs w:val="20"/>
        </w:rPr>
        <w:t xml:space="preserve"> zijn de bijeenkomsten van de Geheugentafels, georganiseerd door onze afdeling </w:t>
      </w:r>
      <w:r w:rsidR="007219D8" w:rsidRPr="007219D8">
        <w:rPr>
          <w:rFonts w:ascii="Arial" w:eastAsiaTheme="minorHAnsi" w:hAnsi="Arial" w:cs="Arial"/>
          <w:b w:val="0"/>
          <w:bCs w:val="0"/>
          <w:color w:val="auto"/>
          <w:sz w:val="20"/>
          <w:szCs w:val="20"/>
        </w:rPr>
        <w:t xml:space="preserve"> Alzheimer</w:t>
      </w:r>
      <w:r w:rsidR="007219D8">
        <w:rPr>
          <w:rFonts w:ascii="Arial" w:eastAsiaTheme="minorHAnsi" w:hAnsi="Arial" w:cs="Arial"/>
          <w:b w:val="0"/>
          <w:bCs w:val="0"/>
          <w:color w:val="auto"/>
          <w:sz w:val="20"/>
          <w:szCs w:val="20"/>
        </w:rPr>
        <w:t xml:space="preserve"> </w:t>
      </w:r>
      <w:r w:rsidR="007219D8" w:rsidRPr="007219D8">
        <w:rPr>
          <w:rFonts w:ascii="Arial" w:eastAsiaTheme="minorHAnsi" w:hAnsi="Arial" w:cs="Arial"/>
          <w:b w:val="0"/>
          <w:bCs w:val="0"/>
          <w:color w:val="auto"/>
          <w:sz w:val="20"/>
          <w:szCs w:val="20"/>
        </w:rPr>
        <w:t>Parkstad Limburg</w:t>
      </w:r>
      <w:r w:rsidR="007219D8">
        <w:rPr>
          <w:rFonts w:ascii="Arial" w:eastAsiaTheme="minorHAnsi" w:hAnsi="Arial" w:cs="Arial"/>
          <w:b w:val="0"/>
          <w:bCs w:val="0"/>
          <w:color w:val="auto"/>
          <w:sz w:val="20"/>
          <w:szCs w:val="20"/>
        </w:rPr>
        <w:t>, weer gestart.</w:t>
      </w:r>
      <w:r w:rsidR="007219D8" w:rsidRPr="007219D8">
        <w:rPr>
          <w:rFonts w:ascii="Arial" w:eastAsiaTheme="minorHAnsi" w:hAnsi="Arial" w:cs="Arial"/>
          <w:b w:val="0"/>
          <w:bCs w:val="0"/>
          <w:color w:val="auto"/>
          <w:sz w:val="20"/>
          <w:szCs w:val="20"/>
        </w:rPr>
        <w:t xml:space="preserve"> </w:t>
      </w:r>
      <w:r w:rsidR="007219D8">
        <w:rPr>
          <w:rFonts w:ascii="Arial" w:hAnsi="Arial" w:cs="Arial"/>
          <w:color w:val="000000"/>
          <w:sz w:val="24"/>
          <w:szCs w:val="24"/>
          <w:bdr w:val="none" w:sz="0" w:space="0" w:color="auto" w:frame="1"/>
        </w:rPr>
        <w:br/>
      </w:r>
      <w:r w:rsidR="007219D8" w:rsidRPr="007219D8">
        <w:rPr>
          <w:rFonts w:ascii="Arial" w:eastAsiaTheme="minorHAnsi" w:hAnsi="Arial" w:cs="Arial"/>
          <w:b w:val="0"/>
          <w:bCs w:val="0"/>
          <w:color w:val="auto"/>
          <w:sz w:val="20"/>
          <w:szCs w:val="20"/>
        </w:rPr>
        <w:t xml:space="preserve">De Geheugentafel biedt de mogelijkheid om informeel en individueel van gedachten te wisselen en informatie te ontvangen over mensen met geheugenproblemen en dementie. </w:t>
      </w:r>
      <w:r w:rsidR="007219D8">
        <w:rPr>
          <w:rFonts w:ascii="Arial" w:eastAsiaTheme="minorHAnsi" w:hAnsi="Arial" w:cs="Arial"/>
          <w:b w:val="0"/>
          <w:bCs w:val="0"/>
          <w:color w:val="auto"/>
          <w:sz w:val="20"/>
          <w:szCs w:val="20"/>
        </w:rPr>
        <w:t>Hebt u</w:t>
      </w:r>
      <w:r w:rsidR="007219D8" w:rsidRPr="007219D8">
        <w:rPr>
          <w:rFonts w:ascii="Arial" w:eastAsiaTheme="minorHAnsi" w:hAnsi="Arial" w:cs="Arial"/>
          <w:b w:val="0"/>
          <w:bCs w:val="0"/>
          <w:color w:val="auto"/>
          <w:sz w:val="20"/>
          <w:szCs w:val="20"/>
        </w:rPr>
        <w:t xml:space="preserve"> behoefte om uw vragen te stellen of uw ervaring te delen in een persoonlijk ontmoeting, dan bent u van harte welkom bij de Geheugentafel.</w:t>
      </w:r>
      <w:r w:rsidR="007219D8">
        <w:rPr>
          <w:rFonts w:ascii="Arial" w:hAnsi="Arial" w:cs="Arial"/>
          <w:color w:val="000000"/>
          <w:sz w:val="24"/>
          <w:szCs w:val="24"/>
          <w:bdr w:val="none" w:sz="0" w:space="0" w:color="auto" w:frame="1"/>
        </w:rPr>
        <w:br/>
      </w:r>
      <w:r w:rsidR="007219D8" w:rsidRPr="007219D8">
        <w:rPr>
          <w:rFonts w:ascii="Arial" w:eastAsiaTheme="minorHAnsi" w:hAnsi="Arial" w:cs="Arial"/>
          <w:b w:val="0"/>
          <w:bCs w:val="0"/>
          <w:color w:val="auto"/>
          <w:sz w:val="20"/>
          <w:szCs w:val="20"/>
        </w:rPr>
        <w:t>De eerste bijeenkomsten v</w:t>
      </w:r>
      <w:r w:rsidR="00D45578">
        <w:rPr>
          <w:rFonts w:ascii="Arial" w:eastAsiaTheme="minorHAnsi" w:hAnsi="Arial" w:cs="Arial"/>
          <w:b w:val="0"/>
          <w:bCs w:val="0"/>
          <w:color w:val="auto"/>
          <w:sz w:val="20"/>
          <w:szCs w:val="20"/>
        </w:rPr>
        <w:t>o</w:t>
      </w:r>
      <w:r w:rsidR="007219D8" w:rsidRPr="007219D8">
        <w:rPr>
          <w:rFonts w:ascii="Arial" w:eastAsiaTheme="minorHAnsi" w:hAnsi="Arial" w:cs="Arial"/>
          <w:b w:val="0"/>
          <w:bCs w:val="0"/>
          <w:color w:val="auto"/>
          <w:sz w:val="20"/>
          <w:szCs w:val="20"/>
        </w:rPr>
        <w:t>nden plaats in de bibliotheek / Burgerhoes te Landgraaf op donderdag 30 september en 25 november van 15.00 – 16.00 uur</w:t>
      </w:r>
      <w:r>
        <w:rPr>
          <w:rFonts w:ascii="Arial" w:eastAsiaTheme="minorHAnsi" w:hAnsi="Arial" w:cs="Arial"/>
          <w:b w:val="0"/>
          <w:bCs w:val="0"/>
          <w:color w:val="auto"/>
          <w:sz w:val="20"/>
          <w:szCs w:val="20"/>
        </w:rPr>
        <w:t>.</w:t>
      </w:r>
    </w:p>
    <w:p w14:paraId="6FF2E905" w14:textId="084AA32B" w:rsidR="00832887" w:rsidRPr="00941DA2" w:rsidRDefault="007219D8" w:rsidP="007219D8">
      <w:pPr>
        <w:rPr>
          <w:rFonts w:ascii="Arial" w:hAnsi="Arial" w:cs="Arial"/>
          <w:sz w:val="20"/>
          <w:szCs w:val="20"/>
        </w:rPr>
      </w:pPr>
      <w:r>
        <w:rPr>
          <w:rFonts w:ascii="Arial" w:hAnsi="Arial" w:cs="Arial"/>
          <w:sz w:val="20"/>
          <w:szCs w:val="20"/>
        </w:rPr>
        <w:t xml:space="preserve">In </w:t>
      </w:r>
      <w:r w:rsidRPr="007219D8">
        <w:rPr>
          <w:rFonts w:ascii="Arial" w:hAnsi="Arial" w:cs="Arial"/>
          <w:sz w:val="20"/>
          <w:szCs w:val="20"/>
        </w:rPr>
        <w:t xml:space="preserve">A Gene Bek, Tacitusstraat 120 in Heerlen </w:t>
      </w:r>
      <w:r w:rsidR="00941DA2">
        <w:rPr>
          <w:rFonts w:ascii="Arial" w:hAnsi="Arial" w:cs="Arial"/>
          <w:sz w:val="20"/>
          <w:szCs w:val="20"/>
        </w:rPr>
        <w:br/>
      </w:r>
      <w:r>
        <w:rPr>
          <w:rFonts w:ascii="Arial" w:hAnsi="Arial" w:cs="Arial"/>
          <w:sz w:val="20"/>
          <w:szCs w:val="20"/>
        </w:rPr>
        <w:t xml:space="preserve">wordt </w:t>
      </w:r>
      <w:r w:rsidRPr="007219D8">
        <w:rPr>
          <w:rFonts w:ascii="Arial" w:hAnsi="Arial" w:cs="Arial"/>
          <w:sz w:val="20"/>
          <w:szCs w:val="20"/>
        </w:rPr>
        <w:t xml:space="preserve">een Geheugentafel </w:t>
      </w:r>
      <w:r>
        <w:rPr>
          <w:rFonts w:ascii="Arial" w:hAnsi="Arial" w:cs="Arial"/>
          <w:sz w:val="20"/>
          <w:szCs w:val="20"/>
        </w:rPr>
        <w:t>georganiseerd op i</w:t>
      </w:r>
      <w:r w:rsidRPr="007219D8">
        <w:rPr>
          <w:rFonts w:ascii="Arial" w:hAnsi="Arial" w:cs="Arial"/>
          <w:sz w:val="20"/>
          <w:szCs w:val="20"/>
        </w:rPr>
        <w:t xml:space="preserve">edere eerste donderdag van de maand van 10.00 uur tot 11.30 uur </w:t>
      </w:r>
      <w:r>
        <w:rPr>
          <w:rFonts w:ascii="Arial" w:hAnsi="Arial" w:cs="Arial"/>
          <w:sz w:val="20"/>
          <w:szCs w:val="20"/>
        </w:rPr>
        <w:t xml:space="preserve">waarbij </w:t>
      </w:r>
      <w:r w:rsidRPr="007219D8">
        <w:rPr>
          <w:rFonts w:ascii="Arial" w:hAnsi="Arial" w:cs="Arial"/>
          <w:sz w:val="20"/>
          <w:szCs w:val="20"/>
        </w:rPr>
        <w:t xml:space="preserve">een vrijwilliger van </w:t>
      </w:r>
      <w:r w:rsidR="00D45578">
        <w:rPr>
          <w:rFonts w:ascii="Arial" w:hAnsi="Arial" w:cs="Arial"/>
          <w:sz w:val="20"/>
          <w:szCs w:val="20"/>
        </w:rPr>
        <w:t xml:space="preserve">onze afdeling </w:t>
      </w:r>
      <w:r w:rsidRPr="007219D8">
        <w:rPr>
          <w:rFonts w:ascii="Arial" w:hAnsi="Arial" w:cs="Arial"/>
          <w:sz w:val="20"/>
          <w:szCs w:val="20"/>
        </w:rPr>
        <w:t xml:space="preserve">Alzheimer Parkstad Limburg aanwezig </w:t>
      </w:r>
      <w:r w:rsidR="00D45578">
        <w:rPr>
          <w:rFonts w:ascii="Arial" w:hAnsi="Arial" w:cs="Arial"/>
          <w:sz w:val="20"/>
          <w:szCs w:val="20"/>
        </w:rPr>
        <w:t xml:space="preserve">zal </w:t>
      </w:r>
      <w:r w:rsidRPr="007219D8">
        <w:rPr>
          <w:rFonts w:ascii="Arial" w:hAnsi="Arial" w:cs="Arial"/>
          <w:sz w:val="20"/>
          <w:szCs w:val="20"/>
        </w:rPr>
        <w:t xml:space="preserve">zijn om naar u te luisteren, informatie te verstrekken en vragen te beantwoorden. </w:t>
      </w:r>
      <w:r w:rsidR="00D45578">
        <w:rPr>
          <w:rFonts w:ascii="Arial" w:hAnsi="Arial" w:cs="Arial"/>
          <w:sz w:val="20"/>
          <w:szCs w:val="20"/>
        </w:rPr>
        <w:br/>
      </w:r>
      <w:r w:rsidRPr="007219D8">
        <w:rPr>
          <w:rFonts w:ascii="Arial" w:hAnsi="Arial" w:cs="Arial"/>
          <w:sz w:val="20"/>
          <w:szCs w:val="20"/>
        </w:rPr>
        <w:t>U bent van harte welkom."</w:t>
      </w:r>
    </w:p>
    <w:p w14:paraId="6D0D6575" w14:textId="70B06ABC" w:rsidR="006B329D" w:rsidRPr="006D6A31" w:rsidRDefault="006B329D" w:rsidP="006D6A31">
      <w:pPr>
        <w:shd w:val="clear" w:color="auto" w:fill="FFFFFF"/>
        <w:spacing w:after="0" w:line="240" w:lineRule="auto"/>
        <w:rPr>
          <w:rFonts w:ascii="Arial" w:eastAsia="Times New Roman" w:hAnsi="Arial" w:cs="Arial"/>
          <w:color w:val="FF0000"/>
          <w:sz w:val="20"/>
          <w:szCs w:val="20"/>
          <w:lang w:eastAsia="nl-NL"/>
        </w:rPr>
      </w:pPr>
    </w:p>
    <w:p w14:paraId="513B8A80" w14:textId="0369A9F3"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209CEB15" w14:textId="53E69E36" w:rsidR="007873AD" w:rsidRPr="0012123F" w:rsidRDefault="00BD71C9" w:rsidP="007873AD">
      <w:pPr>
        <w:spacing w:after="0" w:line="240" w:lineRule="auto"/>
        <w:rPr>
          <w:rFonts w:ascii="Arial" w:hAnsi="Arial" w:cs="Arial"/>
          <w:sz w:val="20"/>
          <w:szCs w:val="20"/>
        </w:rPr>
      </w:pPr>
      <w:r w:rsidRPr="0068341B">
        <w:rPr>
          <w:rStyle w:val="normaltextrun"/>
          <w:rFonts w:ascii="Arial" w:hAnsi="Arial" w:cs="Arial"/>
          <w:b/>
          <w:bCs/>
          <w:sz w:val="24"/>
          <w:szCs w:val="24"/>
        </w:rPr>
        <w:t>Nieuwe aanwinsten</w:t>
      </w:r>
      <w:r w:rsidR="00341FC3" w:rsidRPr="00341FC3">
        <w:rPr>
          <w:rFonts w:ascii="Arial" w:hAnsi="Arial" w:cs="Arial"/>
          <w:sz w:val="20"/>
          <w:szCs w:val="20"/>
        </w:rPr>
        <w:t xml:space="preserve"> </w:t>
      </w:r>
      <w:r w:rsidR="008D6D68">
        <w:rPr>
          <w:rFonts w:ascii="Arial" w:hAnsi="Arial" w:cs="Arial"/>
          <w:sz w:val="20"/>
          <w:szCs w:val="20"/>
        </w:rPr>
        <w:br/>
      </w:r>
      <w:r w:rsidR="007873AD" w:rsidRPr="0012123F">
        <w:rPr>
          <w:rFonts w:ascii="Arial" w:hAnsi="Arial" w:cs="Arial"/>
          <w:sz w:val="20"/>
          <w:szCs w:val="20"/>
        </w:rPr>
        <w:t>We hadden met zijn allen zo gehoopt dat het Alzheimer café weer kon openen en dat we ook weer aangepast open konden met onze mediatheek, maat helaas,</w:t>
      </w:r>
      <w:r w:rsidR="007873AD">
        <w:rPr>
          <w:rFonts w:ascii="Arial" w:hAnsi="Arial" w:cs="Arial"/>
          <w:sz w:val="20"/>
          <w:szCs w:val="20"/>
        </w:rPr>
        <w:t xml:space="preserve"> </w:t>
      </w:r>
      <w:r w:rsidR="007873AD" w:rsidRPr="0012123F">
        <w:rPr>
          <w:rFonts w:ascii="Arial" w:hAnsi="Arial" w:cs="Arial"/>
          <w:sz w:val="20"/>
          <w:szCs w:val="20"/>
        </w:rPr>
        <w:t>Corona hoeft weer roet in het eten gegooid.</w:t>
      </w:r>
    </w:p>
    <w:p w14:paraId="3EF3546E" w14:textId="163A2702"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 xml:space="preserve">Een  nieuw boek is er ook deze keer weer aangeschaft, </w:t>
      </w:r>
      <w:r w:rsidRPr="0012123F">
        <w:rPr>
          <w:rFonts w:ascii="Arial" w:hAnsi="Arial" w:cs="Arial"/>
          <w:b/>
          <w:bCs/>
          <w:i/>
          <w:iCs/>
          <w:sz w:val="20"/>
          <w:szCs w:val="20"/>
        </w:rPr>
        <w:t>Karin Willemsen</w:t>
      </w:r>
      <w:r w:rsidRPr="0012123F">
        <w:rPr>
          <w:rFonts w:ascii="Arial" w:hAnsi="Arial" w:cs="Arial"/>
          <w:sz w:val="20"/>
          <w:szCs w:val="20"/>
        </w:rPr>
        <w:t xml:space="preserve"> schreef “ </w:t>
      </w:r>
      <w:r w:rsidRPr="0012123F">
        <w:rPr>
          <w:rFonts w:ascii="Arial" w:hAnsi="Arial" w:cs="Arial"/>
          <w:b/>
          <w:bCs/>
          <w:i/>
          <w:iCs/>
          <w:sz w:val="20"/>
          <w:szCs w:val="20"/>
        </w:rPr>
        <w:t>Ontwarren”.</w:t>
      </w:r>
      <w:r w:rsidRPr="0012123F">
        <w:rPr>
          <w:rFonts w:ascii="Arial" w:hAnsi="Arial" w:cs="Arial"/>
          <w:sz w:val="20"/>
          <w:szCs w:val="20"/>
        </w:rPr>
        <w:t xml:space="preserve"> </w:t>
      </w:r>
    </w:p>
    <w:p w14:paraId="17FAC499" w14:textId="77777777"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Karin Willemsen heeft over haar eigen  ervaringen een  prachtig boek geschreven. Ze is een  nog redelijk jonge alleenstaande moeder, die  in snel tempo geheugenverlies en andere klachten meemaakt. Zij beschrijft wat ze meemaakt en hoe de angst voor de diagnose een grote rol speelt in haar leven. Ze heeft het boek geschreven omdat het beeld over mensen met geheugenverlies veelal gevormd wordt door een buitenstaander. Zij geeft met haar boek een inkijkje in hoe  iemand met geheugenproblemen  de dagelijkse  gebeurtenissen kan ervaren. Zij laat  ook zien wat  er voor haar in die periode belangrijk is geweest en hoe het ook mooie momenten heeft opgeleverd.</w:t>
      </w:r>
    </w:p>
    <w:p w14:paraId="0A54E3BF" w14:textId="0E059DA2"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Kortom een boek dat je aangrijpend meeneemt in de wereld van iemand met geheugenproblemen.</w:t>
      </w:r>
      <w:r>
        <w:rPr>
          <w:rFonts w:ascii="Arial" w:hAnsi="Arial" w:cs="Arial"/>
          <w:sz w:val="20"/>
          <w:szCs w:val="20"/>
        </w:rPr>
        <w:br/>
      </w:r>
    </w:p>
    <w:p w14:paraId="4FF743B4" w14:textId="095BCF7D" w:rsidR="007873AD" w:rsidRPr="0012123F" w:rsidRDefault="007873AD" w:rsidP="007873AD">
      <w:pPr>
        <w:spacing w:after="0" w:line="240" w:lineRule="auto"/>
        <w:rPr>
          <w:rFonts w:ascii="Arial" w:hAnsi="Arial" w:cs="Arial"/>
          <w:sz w:val="20"/>
          <w:szCs w:val="20"/>
        </w:rPr>
      </w:pPr>
      <w:r w:rsidRPr="0012123F">
        <w:rPr>
          <w:rFonts w:ascii="Arial" w:hAnsi="Arial" w:cs="Arial"/>
          <w:sz w:val="20"/>
          <w:szCs w:val="20"/>
        </w:rPr>
        <w:t xml:space="preserve">Een tweede boek van </w:t>
      </w:r>
      <w:r w:rsidRPr="0012123F">
        <w:rPr>
          <w:rFonts w:ascii="Arial" w:hAnsi="Arial" w:cs="Arial"/>
          <w:b/>
          <w:bCs/>
          <w:i/>
          <w:iCs/>
          <w:sz w:val="20"/>
          <w:szCs w:val="20"/>
        </w:rPr>
        <w:t>Teun Toebes, VerpleegThuis</w:t>
      </w:r>
      <w:r w:rsidRPr="0012123F">
        <w:rPr>
          <w:rFonts w:ascii="Arial" w:hAnsi="Arial" w:cs="Arial"/>
          <w:sz w:val="20"/>
          <w:szCs w:val="20"/>
        </w:rPr>
        <w:t xml:space="preserve"> is in bestelling,</w:t>
      </w:r>
      <w:r>
        <w:rPr>
          <w:rFonts w:ascii="Arial" w:hAnsi="Arial" w:cs="Arial"/>
          <w:sz w:val="20"/>
          <w:szCs w:val="20"/>
        </w:rPr>
        <w:t xml:space="preserve"> </w:t>
      </w:r>
      <w:r w:rsidRPr="0012123F">
        <w:rPr>
          <w:rFonts w:ascii="Arial" w:hAnsi="Arial" w:cs="Arial"/>
          <w:sz w:val="20"/>
          <w:szCs w:val="20"/>
        </w:rPr>
        <w:t>maar de recensie volgt nog.</w:t>
      </w:r>
    </w:p>
    <w:p w14:paraId="217240B2" w14:textId="77777777" w:rsidR="007873AD" w:rsidRDefault="007873AD" w:rsidP="008C215F">
      <w:pPr>
        <w:spacing w:after="0" w:line="240" w:lineRule="auto"/>
        <w:rPr>
          <w:rFonts w:ascii="Arial" w:hAnsi="Arial" w:cs="Arial"/>
          <w:b/>
          <w:sz w:val="20"/>
          <w:szCs w:val="20"/>
        </w:rPr>
      </w:pPr>
    </w:p>
    <w:p w14:paraId="77634DF5" w14:textId="273117FE" w:rsidR="008C215F" w:rsidRPr="00D36E3A" w:rsidRDefault="008C215F" w:rsidP="008C215F">
      <w:pPr>
        <w:spacing w:after="0" w:line="240" w:lineRule="auto"/>
        <w:rPr>
          <w:rFonts w:ascii="Arial" w:hAnsi="Arial" w:cs="Arial"/>
          <w:b/>
          <w:sz w:val="20"/>
          <w:szCs w:val="20"/>
        </w:rPr>
      </w:pPr>
      <w:r w:rsidRPr="00D36E3A">
        <w:rPr>
          <w:rFonts w:ascii="Arial" w:hAnsi="Arial" w:cs="Arial"/>
          <w:b/>
          <w:sz w:val="20"/>
          <w:szCs w:val="20"/>
        </w:rPr>
        <w:t>Als u nog boeken thuis heeft en deze alvast wilt inleveren kan dat, door contact met Thera Pasmans  op te nemen. Dan wordt afgesproken hoe en waar u  deze kunt inleveren.</w:t>
      </w:r>
    </w:p>
    <w:p w14:paraId="37B2BA19" w14:textId="3CAC8B07" w:rsidR="008C215F" w:rsidRPr="00B43CF2" w:rsidRDefault="007873AD" w:rsidP="008C215F">
      <w:pPr>
        <w:spacing w:after="0" w:line="240" w:lineRule="auto"/>
        <w:rPr>
          <w:rFonts w:ascii="Arial" w:hAnsi="Arial" w:cs="Arial"/>
          <w:b/>
        </w:rPr>
      </w:pPr>
      <w:r>
        <w:rPr>
          <w:rFonts w:ascii="Arial" w:hAnsi="Arial" w:cs="Arial"/>
          <w:b/>
          <w:noProof/>
          <w:sz w:val="20"/>
          <w:szCs w:val="20"/>
          <w:lang w:eastAsia="nl-NL"/>
        </w:rPr>
        <w:drawing>
          <wp:anchor distT="0" distB="0" distL="114300" distR="114300" simplePos="0" relativeHeight="252428288" behindDoc="1" locked="0" layoutInCell="1" allowOverlap="1" wp14:anchorId="3DAFE8B2" wp14:editId="4EC0D2F8">
            <wp:simplePos x="0" y="0"/>
            <wp:positionH relativeFrom="column">
              <wp:posOffset>1997075</wp:posOffset>
            </wp:positionH>
            <wp:positionV relativeFrom="paragraph">
              <wp:posOffset>644525</wp:posOffset>
            </wp:positionV>
            <wp:extent cx="3444875" cy="1863090"/>
            <wp:effectExtent l="19050" t="19050" r="22225" b="22860"/>
            <wp:wrapTight wrapText="bothSides">
              <wp:wrapPolygon edited="0">
                <wp:start x="-119" y="-221"/>
                <wp:lineTo x="-119" y="21644"/>
                <wp:lineTo x="21620" y="21644"/>
                <wp:lineTo x="21620" y="-221"/>
                <wp:lineTo x="-119" y="-221"/>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4875" cy="18630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C215F" w:rsidRPr="00D36E3A">
        <w:rPr>
          <w:rFonts w:ascii="Arial" w:hAnsi="Arial" w:cs="Arial"/>
          <w:b/>
          <w:sz w:val="20"/>
          <w:szCs w:val="20"/>
        </w:rPr>
        <w:t xml:space="preserve">U kunt haar telefonisch bereiken 0455416497 of mailen: </w:t>
      </w:r>
      <w:hyperlink r:id="rId26" w:history="1">
        <w:r w:rsidR="008C215F" w:rsidRPr="00D36E3A">
          <w:rPr>
            <w:rStyle w:val="Hyperlink"/>
            <w:rFonts w:ascii="Arial" w:hAnsi="Arial" w:cs="Arial"/>
            <w:b/>
            <w:color w:val="auto"/>
            <w:sz w:val="20"/>
            <w:szCs w:val="20"/>
            <w:u w:val="none"/>
          </w:rPr>
          <w:t>htpasmans@gmail.com</w:t>
        </w:r>
      </w:hyperlink>
      <w:r w:rsidR="008C215F" w:rsidRPr="00D36E3A">
        <w:rPr>
          <w:rFonts w:ascii="Arial" w:hAnsi="Arial" w:cs="Arial"/>
          <w:b/>
          <w:sz w:val="20"/>
          <w:szCs w:val="20"/>
        </w:rPr>
        <w:t>.</w:t>
      </w:r>
      <w:r w:rsidR="00B43CF2">
        <w:rPr>
          <w:rFonts w:ascii="Arial" w:hAnsi="Arial" w:cs="Arial"/>
          <w:b/>
          <w:sz w:val="20"/>
          <w:szCs w:val="20"/>
        </w:rPr>
        <w:t xml:space="preserve"> </w:t>
      </w:r>
      <w:r w:rsidR="00B43CF2">
        <w:rPr>
          <w:rFonts w:ascii="Arial" w:hAnsi="Arial" w:cs="Arial"/>
          <w:b/>
          <w:sz w:val="20"/>
          <w:szCs w:val="20"/>
        </w:rPr>
        <w:br/>
      </w:r>
      <w:r w:rsidR="00B43CF2">
        <w:rPr>
          <w:rFonts w:ascii="Arial" w:hAnsi="Arial" w:cs="Arial"/>
          <w:b/>
          <w:sz w:val="20"/>
          <w:szCs w:val="20"/>
        </w:rPr>
        <w:br/>
      </w:r>
      <w:r w:rsidR="00B43CF2" w:rsidRPr="00B43CF2">
        <w:rPr>
          <w:rFonts w:ascii="Arial" w:hAnsi="Arial" w:cs="Arial"/>
          <w:b/>
        </w:rPr>
        <w:t>Vanaf 1 januari 2022 wordt deze taak uitgevoerd door Wiel Gielen, tel. 0623930699 of email: wielgielen@gmail.com</w:t>
      </w:r>
      <w:r w:rsidR="00B43CF2" w:rsidRPr="00B43CF2">
        <w:rPr>
          <w:rFonts w:ascii="Arial" w:hAnsi="Arial" w:cs="Arial"/>
          <w:b/>
        </w:rPr>
        <w:br/>
      </w:r>
    </w:p>
    <w:p w14:paraId="13507EDA" w14:textId="19F3E533" w:rsidR="006E148C" w:rsidRDefault="006E148C" w:rsidP="008C215F">
      <w:pPr>
        <w:spacing w:after="0" w:line="240" w:lineRule="auto"/>
        <w:rPr>
          <w:rFonts w:ascii="Arial" w:hAnsi="Arial" w:cs="Arial"/>
          <w:b/>
          <w:sz w:val="20"/>
          <w:szCs w:val="20"/>
        </w:rPr>
      </w:pPr>
    </w:p>
    <w:p w14:paraId="4FAC2DB5" w14:textId="5F34989F" w:rsidR="006E148C" w:rsidRDefault="006E148C" w:rsidP="008C215F">
      <w:pPr>
        <w:spacing w:after="0" w:line="240" w:lineRule="auto"/>
        <w:rPr>
          <w:rFonts w:ascii="Arial" w:hAnsi="Arial" w:cs="Arial"/>
          <w:b/>
          <w:sz w:val="20"/>
          <w:szCs w:val="20"/>
        </w:rPr>
      </w:pPr>
    </w:p>
    <w:p w14:paraId="79C09831" w14:textId="2579F895" w:rsidR="006E148C" w:rsidRDefault="006E148C" w:rsidP="008C215F">
      <w:pPr>
        <w:spacing w:after="0" w:line="240" w:lineRule="auto"/>
        <w:rPr>
          <w:rFonts w:ascii="Arial" w:hAnsi="Arial" w:cs="Arial"/>
          <w:b/>
          <w:sz w:val="20"/>
          <w:szCs w:val="20"/>
        </w:rPr>
      </w:pPr>
    </w:p>
    <w:p w14:paraId="265ACED6" w14:textId="7A26E357" w:rsidR="006E148C" w:rsidRDefault="006E148C" w:rsidP="008C215F">
      <w:pPr>
        <w:spacing w:after="0" w:line="240" w:lineRule="auto"/>
        <w:rPr>
          <w:rFonts w:ascii="Arial" w:hAnsi="Arial" w:cs="Arial"/>
          <w:b/>
          <w:sz w:val="20"/>
          <w:szCs w:val="20"/>
        </w:rPr>
      </w:pPr>
    </w:p>
    <w:p w14:paraId="7D53D2D5" w14:textId="3D122B55" w:rsidR="006E148C" w:rsidRDefault="006E148C" w:rsidP="008C215F">
      <w:pPr>
        <w:spacing w:after="0" w:line="240" w:lineRule="auto"/>
        <w:rPr>
          <w:rFonts w:ascii="Arial" w:hAnsi="Arial" w:cs="Arial"/>
          <w:b/>
          <w:sz w:val="20"/>
          <w:szCs w:val="20"/>
        </w:rPr>
      </w:pPr>
    </w:p>
    <w:p w14:paraId="1DF69272" w14:textId="50303961" w:rsidR="006E148C" w:rsidRDefault="006E148C" w:rsidP="008C215F">
      <w:pPr>
        <w:spacing w:after="0" w:line="240" w:lineRule="auto"/>
        <w:rPr>
          <w:rFonts w:ascii="Arial" w:hAnsi="Arial" w:cs="Arial"/>
          <w:b/>
          <w:sz w:val="20"/>
          <w:szCs w:val="20"/>
        </w:rPr>
      </w:pPr>
    </w:p>
    <w:p w14:paraId="60359970" w14:textId="667C267D" w:rsidR="006E148C" w:rsidRDefault="006E148C" w:rsidP="008C215F">
      <w:pPr>
        <w:spacing w:after="0" w:line="240" w:lineRule="auto"/>
        <w:rPr>
          <w:rFonts w:ascii="Arial" w:hAnsi="Arial" w:cs="Arial"/>
          <w:b/>
          <w:sz w:val="20"/>
          <w:szCs w:val="20"/>
        </w:rPr>
      </w:pPr>
    </w:p>
    <w:p w14:paraId="1EC71E89" w14:textId="60780EEC" w:rsidR="006E148C" w:rsidRDefault="006E148C" w:rsidP="008C215F">
      <w:pPr>
        <w:spacing w:after="0" w:line="240" w:lineRule="auto"/>
        <w:rPr>
          <w:rFonts w:ascii="Arial" w:hAnsi="Arial" w:cs="Arial"/>
          <w:b/>
          <w:sz w:val="20"/>
          <w:szCs w:val="20"/>
        </w:rPr>
      </w:pPr>
    </w:p>
    <w:p w14:paraId="747B1EA2" w14:textId="4F7F72C2" w:rsidR="006E148C" w:rsidRDefault="006E148C" w:rsidP="008C215F">
      <w:pPr>
        <w:spacing w:after="0" w:line="240" w:lineRule="auto"/>
        <w:rPr>
          <w:rFonts w:ascii="Arial" w:hAnsi="Arial" w:cs="Arial"/>
          <w:b/>
          <w:sz w:val="20"/>
          <w:szCs w:val="20"/>
        </w:rPr>
      </w:pPr>
    </w:p>
    <w:p w14:paraId="3B420BDA" w14:textId="3C044AEB" w:rsidR="006E148C" w:rsidRDefault="006E148C" w:rsidP="008C215F">
      <w:pPr>
        <w:spacing w:after="0" w:line="240" w:lineRule="auto"/>
        <w:rPr>
          <w:rFonts w:ascii="Arial" w:hAnsi="Arial" w:cs="Arial"/>
          <w:b/>
          <w:sz w:val="20"/>
          <w:szCs w:val="20"/>
        </w:rPr>
      </w:pPr>
    </w:p>
    <w:p w14:paraId="39550A32" w14:textId="1F7E39EC" w:rsidR="006E148C" w:rsidRDefault="006E148C" w:rsidP="008C215F">
      <w:pPr>
        <w:spacing w:after="0" w:line="240" w:lineRule="auto"/>
        <w:rPr>
          <w:rFonts w:ascii="Arial" w:hAnsi="Arial" w:cs="Arial"/>
          <w:b/>
          <w:sz w:val="20"/>
          <w:szCs w:val="20"/>
        </w:rPr>
      </w:pPr>
    </w:p>
    <w:p w14:paraId="23022F69" w14:textId="7B57B94C" w:rsidR="006E148C" w:rsidRDefault="006E148C" w:rsidP="008C215F">
      <w:pPr>
        <w:spacing w:after="0" w:line="240" w:lineRule="auto"/>
        <w:rPr>
          <w:rFonts w:ascii="Arial" w:hAnsi="Arial" w:cs="Arial"/>
          <w:b/>
          <w:sz w:val="20"/>
          <w:szCs w:val="20"/>
        </w:rPr>
      </w:pPr>
    </w:p>
    <w:p w14:paraId="6F6C925E" w14:textId="0675658A" w:rsidR="007873AD" w:rsidRDefault="007873AD" w:rsidP="008C215F">
      <w:pPr>
        <w:spacing w:after="0" w:line="240" w:lineRule="auto"/>
        <w:rPr>
          <w:rFonts w:ascii="Arial" w:hAnsi="Arial" w:cs="Arial"/>
          <w:b/>
          <w:sz w:val="20"/>
          <w:szCs w:val="20"/>
        </w:rPr>
      </w:pPr>
    </w:p>
    <w:p w14:paraId="60C50FFC" w14:textId="77777777" w:rsidR="007873AD" w:rsidRPr="00D36E3A" w:rsidRDefault="007873AD" w:rsidP="008C215F">
      <w:pPr>
        <w:spacing w:after="0" w:line="240" w:lineRule="auto"/>
        <w:rPr>
          <w:rFonts w:ascii="Arial" w:hAnsi="Arial" w:cs="Arial"/>
          <w:b/>
          <w:sz w:val="20"/>
          <w:szCs w:val="20"/>
        </w:rPr>
      </w:pPr>
    </w:p>
    <w:p w14:paraId="476161E5" w14:textId="26BBA177" w:rsidR="00A26F1A" w:rsidRPr="00867C22" w:rsidRDefault="00161DE0" w:rsidP="00867C22">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Style w:val="Zwaar"/>
          <w:rFonts w:ascii="Arial" w:hAnsi="Arial" w:cs="Arial"/>
          <w:sz w:val="24"/>
          <w:szCs w:val="24"/>
        </w:rPr>
      </w:pPr>
      <w:bookmarkStart w:id="3" w:name="_Hlk527370189"/>
      <w:r>
        <w:rPr>
          <w:rFonts w:ascii="Arial" w:hAnsi="Arial" w:cs="Arial"/>
          <w:b/>
          <w:sz w:val="24"/>
          <w:szCs w:val="24"/>
        </w:rPr>
        <w:t>N</w:t>
      </w:r>
      <w:r w:rsidR="000A7D56">
        <w:rPr>
          <w:rFonts w:ascii="Arial" w:hAnsi="Arial" w:cs="Arial"/>
          <w:b/>
          <w:sz w:val="24"/>
          <w:szCs w:val="24"/>
        </w:rPr>
        <w:t>ieuws uit de regio en het land</w:t>
      </w:r>
    </w:p>
    <w:p w14:paraId="28CABD3C" w14:textId="703961AD" w:rsidR="00CD373A" w:rsidRPr="00D36E3A" w:rsidRDefault="00CD373A" w:rsidP="00D36E3A">
      <w:pPr>
        <w:shd w:val="clear" w:color="auto" w:fill="FFFFFF"/>
        <w:spacing w:after="0" w:line="240" w:lineRule="auto"/>
        <w:rPr>
          <w:rFonts w:ascii="Arial" w:hAnsi="Arial" w:cs="Arial"/>
          <w:color w:val="000000"/>
        </w:rPr>
      </w:pPr>
    </w:p>
    <w:p w14:paraId="7460CAC8" w14:textId="1D2D59FC" w:rsidR="002C122D" w:rsidRPr="002C122D" w:rsidRDefault="00EC3A03" w:rsidP="002C122D">
      <w:pPr>
        <w:rPr>
          <w:rFonts w:ascii="Arial" w:hAnsi="Arial" w:cs="Arial"/>
          <w:b/>
          <w:bCs/>
          <w:sz w:val="24"/>
          <w:szCs w:val="24"/>
        </w:rPr>
      </w:pPr>
      <w:r>
        <w:rPr>
          <w:rFonts w:ascii="Arial" w:hAnsi="Arial" w:cs="Arial"/>
          <w:noProof/>
          <w:sz w:val="20"/>
          <w:szCs w:val="20"/>
          <w:lang w:eastAsia="nl-NL"/>
        </w:rPr>
        <w:drawing>
          <wp:anchor distT="0" distB="0" distL="114300" distR="114300" simplePos="0" relativeHeight="252451840" behindDoc="1" locked="0" layoutInCell="1" allowOverlap="1" wp14:anchorId="071681C1" wp14:editId="0C5944F9">
            <wp:simplePos x="0" y="0"/>
            <wp:positionH relativeFrom="column">
              <wp:posOffset>3999865</wp:posOffset>
            </wp:positionH>
            <wp:positionV relativeFrom="paragraph">
              <wp:posOffset>177800</wp:posOffset>
            </wp:positionV>
            <wp:extent cx="2202815" cy="2358390"/>
            <wp:effectExtent l="19050" t="19050" r="26035" b="22860"/>
            <wp:wrapTight wrapText="bothSides">
              <wp:wrapPolygon edited="0">
                <wp:start x="-187" y="-174"/>
                <wp:lineTo x="-187" y="21635"/>
                <wp:lineTo x="21668" y="21635"/>
                <wp:lineTo x="21668" y="-174"/>
                <wp:lineTo x="-187" y="-174"/>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2815" cy="23583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C122D" w:rsidRPr="002C122D">
        <w:rPr>
          <w:rFonts w:ascii="Arial" w:hAnsi="Arial" w:cs="Arial"/>
          <w:b/>
          <w:bCs/>
          <w:sz w:val="24"/>
          <w:szCs w:val="24"/>
        </w:rPr>
        <w:t>Online talkshow 'leefstijl, Corona en dementie'</w:t>
      </w:r>
    </w:p>
    <w:p w14:paraId="06B10AFC" w14:textId="77777777" w:rsidR="00771E12" w:rsidRPr="00771E12" w:rsidRDefault="00771E12" w:rsidP="00771E12">
      <w:pPr>
        <w:pStyle w:val="Normaalweb"/>
        <w:shd w:val="clear" w:color="auto" w:fill="FFFFFF"/>
        <w:spacing w:before="0" w:beforeAutospacing="0" w:after="0" w:afterAutospacing="0"/>
        <w:rPr>
          <w:rFonts w:ascii="Arial" w:hAnsi="Arial" w:cs="Arial"/>
          <w:color w:val="201F1E"/>
          <w:sz w:val="20"/>
          <w:szCs w:val="20"/>
        </w:rPr>
      </w:pPr>
      <w:r w:rsidRPr="00771E12">
        <w:rPr>
          <w:rFonts w:ascii="Arial" w:hAnsi="Arial" w:cs="Arial"/>
          <w:color w:val="29112E"/>
          <w:sz w:val="20"/>
          <w:szCs w:val="20"/>
        </w:rPr>
        <w:t>Dinsdag 14 december organiseren Alzheimer Cafe Parkstad Limburg en Alzheimer onderzoekfonds Limburg samen een online talkshow 'Samen vooruit met dementie'. Het webinar start om 19.30 uur. </w:t>
      </w:r>
    </w:p>
    <w:p w14:paraId="50FF0E75" w14:textId="6A916C7C" w:rsidR="00771E12" w:rsidRPr="00771E12" w:rsidRDefault="00771E12" w:rsidP="00771E12">
      <w:pPr>
        <w:pStyle w:val="Normaalweb"/>
        <w:shd w:val="clear" w:color="auto" w:fill="FFFFFF"/>
        <w:spacing w:before="0" w:beforeAutospacing="0" w:after="0" w:afterAutospacing="0"/>
        <w:rPr>
          <w:rFonts w:ascii="Arial" w:hAnsi="Arial" w:cs="Arial"/>
          <w:color w:val="201F1E"/>
          <w:sz w:val="20"/>
          <w:szCs w:val="20"/>
        </w:rPr>
      </w:pPr>
      <w:r w:rsidRPr="00771E12">
        <w:rPr>
          <w:rFonts w:ascii="Arial" w:hAnsi="Arial" w:cs="Arial"/>
          <w:color w:val="29112E"/>
          <w:sz w:val="20"/>
          <w:szCs w:val="20"/>
        </w:rPr>
        <w:t>Onderzoeker Kay Deckers, leefstijlcoach Nadine Chudy, huisarts Jean Muris in Geulle en Math Gulpers, voorzitter van Alzheimer Cafe Parkstad Limburg, zullen u deze avond meer vertellen over mantelzorg en omgaan met mensen met dementie in tijden van COVID-19. Ook komt aan bod wat u zélf kunt doen om de kans op dementie te verkleinen.</w:t>
      </w:r>
      <w:r>
        <w:rPr>
          <w:rFonts w:ascii="Arial" w:hAnsi="Arial" w:cs="Arial"/>
          <w:color w:val="29112E"/>
          <w:sz w:val="20"/>
          <w:szCs w:val="20"/>
        </w:rPr>
        <w:br/>
      </w:r>
      <w:r w:rsidRPr="002C122D">
        <w:rPr>
          <w:rFonts w:ascii="Arial" w:hAnsi="Arial" w:cs="Arial"/>
          <w:sz w:val="20"/>
          <w:szCs w:val="20"/>
        </w:rPr>
        <w:t xml:space="preserve">Kay informeert u over het preventie-onderzoek van Alzheimer Centrum Limburg en geeft een inkijkje in de MijnBreincoach app om uw eigen hersengezondheid te meten. </w:t>
      </w:r>
      <w:r w:rsidR="007873AD">
        <w:rPr>
          <w:rFonts w:ascii="Arial" w:hAnsi="Arial" w:cs="Arial"/>
          <w:sz w:val="20"/>
          <w:szCs w:val="20"/>
        </w:rPr>
        <w:br/>
      </w:r>
    </w:p>
    <w:p w14:paraId="63DA7F16" w14:textId="77777777" w:rsidR="00771E12" w:rsidRPr="00771E12" w:rsidRDefault="00771E12" w:rsidP="00771E12">
      <w:pPr>
        <w:pStyle w:val="Normaalweb"/>
        <w:shd w:val="clear" w:color="auto" w:fill="FFFFFF"/>
        <w:spacing w:before="0" w:beforeAutospacing="0" w:after="0" w:afterAutospacing="0"/>
        <w:rPr>
          <w:rFonts w:ascii="Arial" w:hAnsi="Arial" w:cs="Arial"/>
          <w:sz w:val="20"/>
          <w:szCs w:val="20"/>
        </w:rPr>
      </w:pPr>
      <w:r w:rsidRPr="00771E12">
        <w:rPr>
          <w:rFonts w:ascii="Arial" w:hAnsi="Arial" w:cs="Arial"/>
          <w:color w:val="29112E"/>
          <w:sz w:val="20"/>
          <w:szCs w:val="20"/>
        </w:rPr>
        <w:t>De presentatie is in handen van Kirsten Paulus, dagvoorzitter, presentator en o.a. bekend van het L1 TV-programma AvondGasten.</w:t>
      </w:r>
    </w:p>
    <w:p w14:paraId="504A4E00" w14:textId="57B7AC05" w:rsidR="00771E12" w:rsidRPr="00771E12" w:rsidRDefault="007873AD" w:rsidP="00771E12">
      <w:pPr>
        <w:pStyle w:val="Normaalweb"/>
        <w:shd w:val="clear" w:color="auto" w:fill="FFFFFF"/>
        <w:spacing w:before="0" w:beforeAutospacing="0" w:after="0" w:afterAutospacing="0"/>
        <w:rPr>
          <w:rFonts w:ascii="Arial" w:hAnsi="Arial" w:cs="Arial"/>
          <w:sz w:val="20"/>
          <w:szCs w:val="20"/>
        </w:rPr>
      </w:pPr>
      <w:r>
        <w:rPr>
          <w:rFonts w:ascii="Arial" w:hAnsi="Arial" w:cs="Arial"/>
          <w:sz w:val="20"/>
          <w:szCs w:val="20"/>
        </w:rPr>
        <w:br/>
      </w:r>
    </w:p>
    <w:p w14:paraId="4D9F3C20" w14:textId="77777777" w:rsidR="00771E12" w:rsidRPr="00771E12" w:rsidRDefault="00771E12" w:rsidP="00771E12">
      <w:pPr>
        <w:pStyle w:val="Normaalweb"/>
        <w:shd w:val="clear" w:color="auto" w:fill="FFFFFF"/>
        <w:spacing w:before="0" w:beforeAutospacing="0" w:after="0" w:afterAutospacing="0"/>
        <w:ind w:left="30" w:right="30"/>
        <w:rPr>
          <w:rFonts w:ascii="Arial" w:hAnsi="Arial" w:cs="Arial"/>
          <w:color w:val="201F1E"/>
          <w:sz w:val="20"/>
          <w:szCs w:val="20"/>
        </w:rPr>
      </w:pPr>
      <w:r w:rsidRPr="00771E12">
        <w:rPr>
          <w:rStyle w:val="Zwaar"/>
          <w:rFonts w:ascii="Arial" w:hAnsi="Arial" w:cs="Arial"/>
          <w:color w:val="29112E"/>
          <w:sz w:val="20"/>
          <w:szCs w:val="20"/>
        </w:rPr>
        <w:t>Aanmelden</w:t>
      </w:r>
    </w:p>
    <w:p w14:paraId="70D28791"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22222"/>
          <w:sz w:val="20"/>
          <w:szCs w:val="20"/>
        </w:rPr>
      </w:pPr>
      <w:r w:rsidRPr="00771E12">
        <w:rPr>
          <w:rFonts w:ascii="Arial" w:hAnsi="Arial" w:cs="Arial"/>
          <w:color w:val="29112E"/>
          <w:sz w:val="20"/>
          <w:szCs w:val="20"/>
        </w:rPr>
        <w:t>Aanmelden kan via een mail aan Paula Snijders via: </w:t>
      </w:r>
      <w:hyperlink r:id="rId28" w:tgtFrame="_blank" w:history="1">
        <w:r w:rsidRPr="00771E12">
          <w:rPr>
            <w:rStyle w:val="Hyperlink"/>
            <w:rFonts w:ascii="Arial" w:hAnsi="Arial" w:cs="Arial"/>
            <w:color w:val="1155CC"/>
            <w:sz w:val="20"/>
            <w:szCs w:val="20"/>
          </w:rPr>
          <w:t>samenvooruitmetdementie@gmail.com</w:t>
        </w:r>
      </w:hyperlink>
      <w:r w:rsidRPr="00771E12">
        <w:rPr>
          <w:rFonts w:ascii="Arial" w:hAnsi="Arial" w:cs="Arial"/>
          <w:color w:val="29112E"/>
          <w:sz w:val="20"/>
          <w:szCs w:val="20"/>
        </w:rPr>
        <w:t> </w:t>
      </w:r>
    </w:p>
    <w:p w14:paraId="57A7ADC0"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Vermeld in de mail s.v.p. uw naam, adresgegevens en telefoonnummer. </w:t>
      </w:r>
    </w:p>
    <w:p w14:paraId="56C18420"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Telefonisch aanmelden kan via het nummer: 06-50739831.</w:t>
      </w:r>
    </w:p>
    <w:p w14:paraId="58F6B69C" w14:textId="77777777" w:rsidR="00771E12" w:rsidRPr="00771E12" w:rsidRDefault="00771E12" w:rsidP="003D5F0D">
      <w:pPr>
        <w:numPr>
          <w:ilvl w:val="0"/>
          <w:numId w:val="38"/>
        </w:numPr>
        <w:shd w:val="clear" w:color="auto" w:fill="FFFFFF"/>
        <w:tabs>
          <w:tab w:val="clear" w:pos="720"/>
          <w:tab w:val="num" w:pos="1418"/>
        </w:tabs>
        <w:spacing w:after="0" w:line="240" w:lineRule="auto"/>
        <w:ind w:left="1418" w:hanging="698"/>
        <w:rPr>
          <w:rFonts w:ascii="Arial" w:hAnsi="Arial" w:cs="Arial"/>
          <w:color w:val="29112E"/>
          <w:sz w:val="20"/>
          <w:szCs w:val="20"/>
        </w:rPr>
      </w:pPr>
      <w:r w:rsidRPr="00771E12">
        <w:rPr>
          <w:rFonts w:ascii="Arial" w:hAnsi="Arial" w:cs="Arial"/>
          <w:color w:val="29112E"/>
          <w:sz w:val="20"/>
          <w:szCs w:val="20"/>
        </w:rPr>
        <w:t>U krijgt na uw aanmelding een link en een password toegestuurd, waarmee u veilig en eenvoudig toegang krijgt tot de livestream.</w:t>
      </w:r>
    </w:p>
    <w:p w14:paraId="0BC86999"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Er is ook mogelijkheid tot het stellen van vragen tijdens het webinar. </w:t>
      </w:r>
    </w:p>
    <w:p w14:paraId="2287CDC7" w14:textId="77777777" w:rsidR="00771E12" w:rsidRPr="00771E12" w:rsidRDefault="00771E12" w:rsidP="00771E12">
      <w:pPr>
        <w:numPr>
          <w:ilvl w:val="0"/>
          <w:numId w:val="38"/>
        </w:numPr>
        <w:shd w:val="clear" w:color="auto" w:fill="FFFFFF"/>
        <w:spacing w:after="0" w:line="240" w:lineRule="auto"/>
        <w:ind w:firstLine="0"/>
        <w:rPr>
          <w:rFonts w:ascii="Arial" w:hAnsi="Arial" w:cs="Arial"/>
          <w:color w:val="29112E"/>
          <w:sz w:val="20"/>
          <w:szCs w:val="20"/>
        </w:rPr>
      </w:pPr>
      <w:r w:rsidRPr="00771E12">
        <w:rPr>
          <w:rFonts w:ascii="Arial" w:hAnsi="Arial" w:cs="Arial"/>
          <w:color w:val="29112E"/>
          <w:sz w:val="20"/>
          <w:szCs w:val="20"/>
        </w:rPr>
        <w:t>Deelname is gratis.</w:t>
      </w:r>
    </w:p>
    <w:p w14:paraId="7622A8CF" w14:textId="09806F32" w:rsidR="002C122D" w:rsidRPr="00771E12" w:rsidRDefault="002C122D" w:rsidP="00B64629">
      <w:pPr>
        <w:rPr>
          <w:rFonts w:ascii="Arial" w:hAnsi="Arial" w:cs="Arial"/>
          <w:sz w:val="20"/>
          <w:szCs w:val="20"/>
        </w:rPr>
      </w:pPr>
    </w:p>
    <w:p w14:paraId="644115C2" w14:textId="77777777" w:rsidR="007212CC" w:rsidRDefault="007212CC" w:rsidP="00D66FE1">
      <w:pPr>
        <w:spacing w:after="0" w:line="240" w:lineRule="auto"/>
        <w:rPr>
          <w:rFonts w:ascii="Arial" w:hAnsi="Arial" w:cs="Arial"/>
          <w:b/>
          <w:bCs/>
          <w:sz w:val="24"/>
          <w:szCs w:val="24"/>
        </w:rPr>
      </w:pPr>
    </w:p>
    <w:p w14:paraId="3A62598E" w14:textId="68D8E7CA" w:rsidR="005E0694" w:rsidRDefault="009A2CDF" w:rsidP="00D66FE1">
      <w:pPr>
        <w:spacing w:after="0" w:line="240" w:lineRule="auto"/>
        <w:rPr>
          <w:rFonts w:ascii="Arial" w:hAnsi="Arial" w:cs="Arial"/>
          <w:b/>
          <w:bCs/>
          <w:sz w:val="24"/>
          <w:szCs w:val="24"/>
        </w:rPr>
      </w:pPr>
      <w:r w:rsidRPr="009A2CDF">
        <w:rPr>
          <w:rFonts w:ascii="Arial" w:hAnsi="Arial" w:cs="Arial"/>
          <w:b/>
          <w:bCs/>
          <w:sz w:val="24"/>
          <w:szCs w:val="24"/>
        </w:rPr>
        <w:t>Gezonder leven met MijnBreincoach</w:t>
      </w:r>
    </w:p>
    <w:p w14:paraId="23F94060" w14:textId="77777777" w:rsidR="009D17F4" w:rsidRDefault="00442D52" w:rsidP="00D66FE1">
      <w:pPr>
        <w:spacing w:after="0" w:line="240" w:lineRule="auto"/>
        <w:rPr>
          <w:rFonts w:ascii="Arial" w:hAnsi="Arial" w:cs="Arial"/>
          <w:sz w:val="20"/>
          <w:szCs w:val="20"/>
        </w:rPr>
      </w:pPr>
      <w:r>
        <w:rPr>
          <w:rFonts w:ascii="Arial" w:hAnsi="Arial" w:cs="Arial"/>
          <w:b/>
          <w:bCs/>
          <w:noProof/>
          <w:sz w:val="24"/>
          <w:szCs w:val="24"/>
          <w:lang w:eastAsia="nl-NL"/>
        </w:rPr>
        <w:drawing>
          <wp:anchor distT="0" distB="0" distL="114300" distR="114300" simplePos="0" relativeHeight="252452864" behindDoc="1" locked="0" layoutInCell="1" allowOverlap="1" wp14:anchorId="3B143979" wp14:editId="7B60EF62">
            <wp:simplePos x="0" y="0"/>
            <wp:positionH relativeFrom="column">
              <wp:posOffset>4065270</wp:posOffset>
            </wp:positionH>
            <wp:positionV relativeFrom="paragraph">
              <wp:posOffset>108585</wp:posOffset>
            </wp:positionV>
            <wp:extent cx="1892300" cy="2261870"/>
            <wp:effectExtent l="0" t="0" r="0" b="5080"/>
            <wp:wrapTight wrapText="bothSides">
              <wp:wrapPolygon edited="0">
                <wp:start x="0" y="0"/>
                <wp:lineTo x="0" y="21467"/>
                <wp:lineTo x="21310" y="21467"/>
                <wp:lineTo x="2131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230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FE1" w:rsidRPr="00D66FE1">
        <w:rPr>
          <w:rFonts w:ascii="Arial" w:hAnsi="Arial" w:cs="Arial"/>
          <w:sz w:val="20"/>
          <w:szCs w:val="20"/>
        </w:rPr>
        <w:t xml:space="preserve">Gezond(er) leven kan 30% van de gevallen van dementie voorkomen. Maar wat is gezond leven? </w:t>
      </w:r>
    </w:p>
    <w:p w14:paraId="7DC9599D" w14:textId="77777777" w:rsidR="009D17F4" w:rsidRDefault="00D66FE1" w:rsidP="00D66FE1">
      <w:pPr>
        <w:spacing w:after="0" w:line="240" w:lineRule="auto"/>
        <w:rPr>
          <w:rFonts w:ascii="Arial" w:hAnsi="Arial" w:cs="Arial"/>
          <w:sz w:val="20"/>
          <w:szCs w:val="20"/>
        </w:rPr>
      </w:pPr>
      <w:r w:rsidRPr="00D66FE1">
        <w:rPr>
          <w:rFonts w:ascii="Arial" w:hAnsi="Arial" w:cs="Arial"/>
          <w:sz w:val="20"/>
          <w:szCs w:val="20"/>
        </w:rPr>
        <w:t xml:space="preserve">Veel mensen hebben daar vragen over. Daarom ontwikkelden onderzoekers van het Alzheimer Centrum Limburg een handige app: ‘MijnBreincoach’. </w:t>
      </w:r>
    </w:p>
    <w:p w14:paraId="4D61B196" w14:textId="2C276138" w:rsidR="009D17F4" w:rsidRDefault="00D66FE1" w:rsidP="00D66FE1">
      <w:pPr>
        <w:spacing w:after="0" w:line="240" w:lineRule="auto"/>
        <w:rPr>
          <w:rFonts w:ascii="Arial" w:hAnsi="Arial" w:cs="Arial"/>
          <w:sz w:val="20"/>
          <w:szCs w:val="20"/>
        </w:rPr>
      </w:pPr>
      <w:r w:rsidRPr="00D66FE1">
        <w:rPr>
          <w:rFonts w:ascii="Arial" w:hAnsi="Arial" w:cs="Arial"/>
          <w:sz w:val="20"/>
          <w:szCs w:val="20"/>
        </w:rPr>
        <w:t xml:space="preserve">Deze app werd zaterdag 17 maart 2018 gelanceerd als onderdeel van de bewustwordingscampagne voor de provincie Limburg </w:t>
      </w:r>
    </w:p>
    <w:p w14:paraId="63BA224D" w14:textId="50CC6C40" w:rsidR="003D5F0D" w:rsidRDefault="00D66FE1" w:rsidP="00D66FE1">
      <w:pPr>
        <w:spacing w:after="0" w:line="240" w:lineRule="auto"/>
        <w:rPr>
          <w:rFonts w:ascii="Arial" w:hAnsi="Arial" w:cs="Arial"/>
          <w:sz w:val="20"/>
          <w:szCs w:val="20"/>
        </w:rPr>
      </w:pPr>
      <w:r w:rsidRPr="00D66FE1">
        <w:rPr>
          <w:rFonts w:ascii="Arial" w:hAnsi="Arial" w:cs="Arial"/>
          <w:b/>
          <w:bCs/>
          <w:sz w:val="20"/>
          <w:szCs w:val="20"/>
        </w:rPr>
        <w:t>‘We zijn zelf het medicijn’</w:t>
      </w:r>
      <w:r w:rsidRPr="00D66FE1">
        <w:rPr>
          <w:rFonts w:ascii="Arial" w:hAnsi="Arial" w:cs="Arial"/>
          <w:sz w:val="20"/>
          <w:szCs w:val="20"/>
        </w:rPr>
        <w:t xml:space="preserve">. </w:t>
      </w:r>
    </w:p>
    <w:p w14:paraId="0CD95350" w14:textId="35BE61C9" w:rsidR="00D66FE1" w:rsidRPr="00D66FE1" w:rsidRDefault="00D66FE1" w:rsidP="00D66FE1">
      <w:pPr>
        <w:spacing w:after="0" w:line="240" w:lineRule="auto"/>
        <w:rPr>
          <w:rFonts w:ascii="Arial" w:hAnsi="Arial" w:cs="Arial"/>
          <w:sz w:val="20"/>
          <w:szCs w:val="20"/>
        </w:rPr>
      </w:pPr>
      <w:r w:rsidRPr="00D66FE1">
        <w:rPr>
          <w:rFonts w:ascii="Arial" w:hAnsi="Arial" w:cs="Arial"/>
          <w:sz w:val="20"/>
          <w:szCs w:val="20"/>
        </w:rPr>
        <w:t>Maar iedereen kan de app en de website raadplegen.</w:t>
      </w:r>
      <w:r>
        <w:rPr>
          <w:rFonts w:ascii="Arial" w:hAnsi="Arial" w:cs="Arial"/>
          <w:sz w:val="20"/>
          <w:szCs w:val="20"/>
        </w:rPr>
        <w:br/>
      </w:r>
    </w:p>
    <w:p w14:paraId="30CFA8E9" w14:textId="77777777" w:rsidR="009D17F4" w:rsidRDefault="00D66FE1" w:rsidP="00D66FE1">
      <w:pPr>
        <w:spacing w:after="0" w:line="240" w:lineRule="auto"/>
        <w:rPr>
          <w:rFonts w:ascii="Arial" w:hAnsi="Arial" w:cs="Arial"/>
          <w:sz w:val="20"/>
          <w:szCs w:val="24"/>
        </w:rPr>
      </w:pPr>
      <w:r w:rsidRPr="00D66FE1">
        <w:rPr>
          <w:rFonts w:ascii="Arial" w:hAnsi="Arial" w:cs="Arial"/>
          <w:sz w:val="20"/>
          <w:szCs w:val="24"/>
          <w:u w:val="single"/>
        </w:rPr>
        <w:t>Preventie van dementie.</w:t>
      </w:r>
      <w:r>
        <w:rPr>
          <w:rFonts w:ascii="Arial" w:hAnsi="Arial" w:cs="Arial"/>
          <w:sz w:val="20"/>
          <w:szCs w:val="24"/>
        </w:rPr>
        <w:br/>
      </w:r>
      <w:r w:rsidRPr="00D66FE1">
        <w:rPr>
          <w:rFonts w:ascii="Arial" w:hAnsi="Arial" w:cs="Arial"/>
          <w:sz w:val="20"/>
          <w:szCs w:val="24"/>
        </w:rPr>
        <w:t xml:space="preserve">Volgens de onderzoekers achter ‘MijnBreincoach’ kan 30% van de gevallen van dementie voorkomen worden door gezond(er) te gaan leven. Slechts weinig mensen weten dit. </w:t>
      </w:r>
    </w:p>
    <w:p w14:paraId="0AD5B78B" w14:textId="77777777" w:rsidR="009D17F4" w:rsidRDefault="00D66FE1" w:rsidP="00D66FE1">
      <w:pPr>
        <w:spacing w:after="0" w:line="240" w:lineRule="auto"/>
        <w:rPr>
          <w:rFonts w:ascii="Arial" w:hAnsi="Arial" w:cs="Arial"/>
          <w:sz w:val="20"/>
          <w:szCs w:val="24"/>
        </w:rPr>
      </w:pPr>
      <w:r w:rsidRPr="00D66FE1">
        <w:rPr>
          <w:rFonts w:ascii="Arial" w:hAnsi="Arial" w:cs="Arial"/>
          <w:sz w:val="20"/>
          <w:szCs w:val="24"/>
        </w:rPr>
        <w:t xml:space="preserve">Daarom maakten ze de app, waarmee mensen zelf kunnen kijken of ze een hoger risico lopen op dementie. </w:t>
      </w:r>
    </w:p>
    <w:p w14:paraId="21927DD7" w14:textId="298FC06C" w:rsidR="00D66FE1" w:rsidRPr="00D66FE1" w:rsidRDefault="00D66FE1" w:rsidP="00D66FE1">
      <w:pPr>
        <w:spacing w:after="0" w:line="240" w:lineRule="auto"/>
        <w:rPr>
          <w:rFonts w:ascii="Arial" w:hAnsi="Arial" w:cs="Arial"/>
          <w:sz w:val="20"/>
          <w:szCs w:val="24"/>
        </w:rPr>
      </w:pPr>
      <w:r w:rsidRPr="00D66FE1">
        <w:rPr>
          <w:rFonts w:ascii="Arial" w:hAnsi="Arial" w:cs="Arial"/>
          <w:sz w:val="20"/>
          <w:szCs w:val="24"/>
        </w:rPr>
        <w:t>Hoofd van het Alzheimer Centrum Limburg professor Frans Verhey over het initiatief: ‘’Proberen dementie te voorkomen is de beste optie die we momenteel hebben’’.</w:t>
      </w:r>
      <w:r>
        <w:rPr>
          <w:rFonts w:ascii="Arial" w:hAnsi="Arial" w:cs="Arial"/>
          <w:sz w:val="20"/>
          <w:szCs w:val="24"/>
        </w:rPr>
        <w:br/>
      </w:r>
    </w:p>
    <w:p w14:paraId="48B2AFD3" w14:textId="70380CC8" w:rsidR="00D66FE1" w:rsidRPr="00D66FE1" w:rsidRDefault="00442D52" w:rsidP="00D66FE1">
      <w:pPr>
        <w:spacing w:after="0" w:line="240" w:lineRule="auto"/>
        <w:rPr>
          <w:rFonts w:ascii="Arial" w:hAnsi="Arial" w:cs="Arial"/>
          <w:sz w:val="20"/>
          <w:szCs w:val="24"/>
        </w:rPr>
      </w:pPr>
      <w:r>
        <w:rPr>
          <w:noProof/>
          <w:lang w:eastAsia="nl-NL"/>
        </w:rPr>
        <w:drawing>
          <wp:anchor distT="0" distB="0" distL="114300" distR="114300" simplePos="0" relativeHeight="252453888" behindDoc="1" locked="0" layoutInCell="1" allowOverlap="1" wp14:anchorId="058826E8" wp14:editId="656CBE15">
            <wp:simplePos x="0" y="0"/>
            <wp:positionH relativeFrom="column">
              <wp:posOffset>4530090</wp:posOffset>
            </wp:positionH>
            <wp:positionV relativeFrom="paragraph">
              <wp:posOffset>223520</wp:posOffset>
            </wp:positionV>
            <wp:extent cx="1424940" cy="2024380"/>
            <wp:effectExtent l="0" t="0" r="3810" b="0"/>
            <wp:wrapTight wrapText="bothSides">
              <wp:wrapPolygon edited="0">
                <wp:start x="0" y="0"/>
                <wp:lineTo x="0" y="21343"/>
                <wp:lineTo x="21369" y="21343"/>
                <wp:lineTo x="2136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24940" cy="2024380"/>
                    </a:xfrm>
                    <a:prstGeom prst="rect">
                      <a:avLst/>
                    </a:prstGeom>
                  </pic:spPr>
                </pic:pic>
              </a:graphicData>
            </a:graphic>
            <wp14:sizeRelH relativeFrom="page">
              <wp14:pctWidth>0</wp14:pctWidth>
            </wp14:sizeRelH>
            <wp14:sizeRelV relativeFrom="page">
              <wp14:pctHeight>0</wp14:pctHeight>
            </wp14:sizeRelV>
          </wp:anchor>
        </w:drawing>
      </w:r>
      <w:r w:rsidR="00D66FE1" w:rsidRPr="00D66FE1">
        <w:rPr>
          <w:rFonts w:ascii="Arial" w:hAnsi="Arial" w:cs="Arial"/>
          <w:sz w:val="20"/>
          <w:szCs w:val="24"/>
          <w:u w:val="single"/>
        </w:rPr>
        <w:t>Inzicht in hersengezondheid</w:t>
      </w:r>
      <w:r w:rsidR="00D66FE1">
        <w:rPr>
          <w:rFonts w:ascii="Arial" w:hAnsi="Arial" w:cs="Arial"/>
          <w:sz w:val="20"/>
          <w:szCs w:val="24"/>
        </w:rPr>
        <w:t>.</w:t>
      </w:r>
      <w:r w:rsidR="00D66FE1">
        <w:rPr>
          <w:rFonts w:ascii="Arial" w:hAnsi="Arial" w:cs="Arial"/>
          <w:sz w:val="20"/>
          <w:szCs w:val="24"/>
        </w:rPr>
        <w:br/>
      </w:r>
      <w:r w:rsidR="00D66FE1" w:rsidRPr="00D66FE1">
        <w:rPr>
          <w:rFonts w:ascii="Arial" w:hAnsi="Arial" w:cs="Arial"/>
          <w:sz w:val="20"/>
          <w:szCs w:val="24"/>
        </w:rPr>
        <w:t xml:space="preserve">De app is gratis te downloaden en geeft u binnen twee minuten inzicht in uw hersengezondheid op basis van 12 leefstijlonderwerpen. De app helpt u bij het zetten van kleine en haalbare stappen naar een gezondere leefstijl en daarmee gezondere hersenen. Verhey: ‘’In onze campagne staan drie leefstijladviezen centraal: blijf nieuwsgierig, eet gezond en beweeg regelmatig’’. </w:t>
      </w:r>
    </w:p>
    <w:p w14:paraId="0A100919" w14:textId="132F6665" w:rsidR="00D66FE1" w:rsidRPr="00D66FE1" w:rsidRDefault="00D66FE1" w:rsidP="00D66FE1">
      <w:pPr>
        <w:spacing w:after="0" w:line="240" w:lineRule="auto"/>
        <w:rPr>
          <w:rFonts w:ascii="Arial" w:hAnsi="Arial" w:cs="Arial"/>
          <w:sz w:val="20"/>
          <w:szCs w:val="24"/>
        </w:rPr>
      </w:pPr>
      <w:r w:rsidRPr="00D66FE1">
        <w:rPr>
          <w:rFonts w:ascii="Arial" w:hAnsi="Arial" w:cs="Arial"/>
          <w:sz w:val="20"/>
          <w:szCs w:val="24"/>
        </w:rPr>
        <w:t>Voor mensen die geen smartphone of tablet hebben, is de app ook beschikbaar als website.</w:t>
      </w:r>
    </w:p>
    <w:p w14:paraId="2FECB625" w14:textId="793F293D" w:rsidR="005E0694" w:rsidRDefault="005E0694" w:rsidP="00D66FE1">
      <w:pPr>
        <w:spacing w:after="0" w:line="240" w:lineRule="auto"/>
        <w:rPr>
          <w:rFonts w:ascii="Arial" w:hAnsi="Arial" w:cs="Arial"/>
          <w:b/>
          <w:bCs/>
          <w:sz w:val="24"/>
          <w:szCs w:val="24"/>
        </w:rPr>
      </w:pPr>
    </w:p>
    <w:p w14:paraId="67A4068F" w14:textId="46957F0E" w:rsidR="00313BAC" w:rsidRDefault="0084139D" w:rsidP="00D66FE1">
      <w:pPr>
        <w:spacing w:after="0" w:line="240" w:lineRule="auto"/>
      </w:pPr>
      <w:hyperlink r:id="rId31" w:history="1">
        <w:r w:rsidR="00313BAC">
          <w:rPr>
            <w:rStyle w:val="Hyperlink"/>
          </w:rPr>
          <w:t>Het voorkomen van dementie | Alzheimer Nederland (alzheimer-nederland.nl)</w:t>
        </w:r>
      </w:hyperlink>
      <w:r w:rsidR="00313BAC">
        <w:br/>
      </w:r>
    </w:p>
    <w:p w14:paraId="7B067610" w14:textId="11A4DC62" w:rsidR="00313BAC" w:rsidRDefault="0084139D" w:rsidP="00D66FE1">
      <w:pPr>
        <w:spacing w:after="0" w:line="240" w:lineRule="auto"/>
      </w:pPr>
      <w:hyperlink r:id="rId32" w:history="1">
        <w:r w:rsidR="00313BAC">
          <w:rPr>
            <w:rStyle w:val="Hyperlink"/>
          </w:rPr>
          <w:t>Regio :: We zijn zelf het medicijn</w:t>
        </w:r>
      </w:hyperlink>
      <w:r w:rsidR="00442D52">
        <w:rPr>
          <w:rStyle w:val="Hyperlink"/>
        </w:rPr>
        <w:t xml:space="preserve">   </w:t>
      </w:r>
    </w:p>
    <w:p w14:paraId="36965C6C" w14:textId="09F0146B" w:rsidR="00313BAC" w:rsidRDefault="00313BAC" w:rsidP="00D66FE1">
      <w:pPr>
        <w:spacing w:after="0" w:line="240" w:lineRule="auto"/>
        <w:rPr>
          <w:rFonts w:ascii="Arial" w:hAnsi="Arial" w:cs="Arial"/>
          <w:b/>
          <w:bCs/>
          <w:sz w:val="24"/>
          <w:szCs w:val="24"/>
        </w:rPr>
      </w:pPr>
    </w:p>
    <w:p w14:paraId="79690944" w14:textId="77777777" w:rsidR="008D6D68" w:rsidRDefault="008D6D68" w:rsidP="009E4A5A">
      <w:pPr>
        <w:rPr>
          <w:rFonts w:ascii="Arial" w:hAnsi="Arial" w:cs="Arial"/>
          <w:b/>
          <w:bCs/>
          <w:sz w:val="24"/>
          <w:szCs w:val="24"/>
        </w:rPr>
      </w:pPr>
    </w:p>
    <w:p w14:paraId="32506103" w14:textId="3E4BB4EF" w:rsidR="009E4A5A" w:rsidRPr="009E4A5A" w:rsidRDefault="009E4A5A" w:rsidP="009E4A5A">
      <w:pPr>
        <w:rPr>
          <w:rFonts w:ascii="Arial" w:hAnsi="Arial" w:cs="Arial"/>
          <w:b/>
          <w:bCs/>
          <w:sz w:val="24"/>
          <w:szCs w:val="24"/>
        </w:rPr>
      </w:pPr>
      <w:r>
        <w:rPr>
          <w:rFonts w:ascii="Arial" w:hAnsi="Arial" w:cs="Arial"/>
          <w:b/>
          <w:bCs/>
          <w:noProof/>
          <w:sz w:val="24"/>
          <w:szCs w:val="24"/>
          <w:lang w:eastAsia="nl-NL"/>
        </w:rPr>
        <w:drawing>
          <wp:anchor distT="0" distB="0" distL="114300" distR="114300" simplePos="0" relativeHeight="252432384" behindDoc="1" locked="0" layoutInCell="1" allowOverlap="1" wp14:anchorId="4E638B58" wp14:editId="77F839B2">
            <wp:simplePos x="0" y="0"/>
            <wp:positionH relativeFrom="column">
              <wp:posOffset>4446270</wp:posOffset>
            </wp:positionH>
            <wp:positionV relativeFrom="paragraph">
              <wp:posOffset>274955</wp:posOffset>
            </wp:positionV>
            <wp:extent cx="1890437" cy="2705100"/>
            <wp:effectExtent l="0" t="0" r="0" b="0"/>
            <wp:wrapTight wrapText="bothSides">
              <wp:wrapPolygon edited="0">
                <wp:start x="0" y="0"/>
                <wp:lineTo x="0" y="21448"/>
                <wp:lineTo x="21332" y="21448"/>
                <wp:lineTo x="21332"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0437"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A5A">
        <w:rPr>
          <w:rFonts w:ascii="Arial" w:hAnsi="Arial" w:cs="Arial"/>
          <w:b/>
          <w:bCs/>
          <w:sz w:val="24"/>
          <w:szCs w:val="24"/>
        </w:rPr>
        <w:t>Alzheimer Nederland panel</w:t>
      </w:r>
    </w:p>
    <w:p w14:paraId="7877747C" w14:textId="4B811C1B" w:rsidR="009402E5" w:rsidRDefault="009E4A5A" w:rsidP="009E4A5A">
      <w:pPr>
        <w:spacing w:after="0" w:line="240" w:lineRule="auto"/>
        <w:rPr>
          <w:rFonts w:ascii="Arial" w:hAnsi="Arial" w:cs="Arial"/>
          <w:sz w:val="20"/>
          <w:szCs w:val="20"/>
        </w:rPr>
      </w:pPr>
      <w:r w:rsidRPr="009E4A5A">
        <w:rPr>
          <w:rFonts w:ascii="Arial" w:hAnsi="Arial" w:cs="Arial"/>
          <w:sz w:val="20"/>
          <w:szCs w:val="20"/>
        </w:rPr>
        <w:t xml:space="preserve">Als belangenorganisatie wil Alzheimer Nederland goed op de hoogte zijn van de wensen en behoeften van mensen met dementie, hun mantelzorgers en zorgprofessionals die in hun werk te maken hebben met dementie. Zo kunnen we beter opkomen voor uw belangen. </w:t>
      </w:r>
    </w:p>
    <w:p w14:paraId="35EE1B15" w14:textId="110B2089" w:rsidR="009402E5" w:rsidRPr="009402E5" w:rsidRDefault="009402E5" w:rsidP="009402E5">
      <w:pPr>
        <w:spacing w:after="0" w:line="240" w:lineRule="auto"/>
        <w:rPr>
          <w:rFonts w:ascii="Arial" w:hAnsi="Arial" w:cs="Arial"/>
          <w:b/>
          <w:bCs/>
          <w:sz w:val="20"/>
          <w:szCs w:val="20"/>
        </w:rPr>
      </w:pPr>
      <w:r w:rsidRPr="009402E5">
        <w:rPr>
          <w:rFonts w:ascii="Arial" w:hAnsi="Arial" w:cs="Arial"/>
          <w:color w:val="2A2A2A"/>
          <w:sz w:val="20"/>
          <w:szCs w:val="20"/>
          <w:shd w:val="clear" w:color="auto" w:fill="FFFFFF"/>
        </w:rPr>
        <w:t xml:space="preserve">Om de belangen van mantelzorgers en mensen met dementie te behartigen, zijn we </w:t>
      </w:r>
      <w:r>
        <w:rPr>
          <w:rFonts w:ascii="Arial" w:hAnsi="Arial" w:cs="Arial"/>
          <w:color w:val="2A2A2A"/>
          <w:sz w:val="20"/>
          <w:szCs w:val="20"/>
          <w:shd w:val="clear" w:color="auto" w:fill="FFFFFF"/>
        </w:rPr>
        <w:t xml:space="preserve">dan ook </w:t>
      </w:r>
      <w:r w:rsidRPr="009402E5">
        <w:rPr>
          <w:rFonts w:ascii="Arial" w:hAnsi="Arial" w:cs="Arial"/>
          <w:color w:val="2A2A2A"/>
          <w:sz w:val="20"/>
          <w:szCs w:val="20"/>
          <w:shd w:val="clear" w:color="auto" w:fill="FFFFFF"/>
        </w:rPr>
        <w:t>voortdurend in gesprek met beleidsmakers, zorginstellingen, politici en hulpverleners. Zo weten zij wat onze standpunten zijn over actuele onderwerpen die spelen in de zorg, politiek of rondom de ziekte. Wij vinden het belangrijk dat onze standpunten gebaseerd zijn op de wensen en behoeften van mensen met dementie en hun mantelzorgers.</w:t>
      </w:r>
    </w:p>
    <w:p w14:paraId="6C9E45A1" w14:textId="35703FB3" w:rsidR="009402E5" w:rsidRDefault="009E4A5A" w:rsidP="009E4A5A">
      <w:pPr>
        <w:spacing w:after="0" w:line="240" w:lineRule="auto"/>
        <w:rPr>
          <w:rFonts w:ascii="Arial" w:hAnsi="Arial" w:cs="Arial"/>
          <w:sz w:val="20"/>
          <w:szCs w:val="20"/>
        </w:rPr>
      </w:pPr>
      <w:r w:rsidRPr="009E4A5A">
        <w:rPr>
          <w:rFonts w:ascii="Arial" w:hAnsi="Arial" w:cs="Arial"/>
          <w:sz w:val="20"/>
          <w:szCs w:val="20"/>
        </w:rPr>
        <w:t xml:space="preserve">Het </w:t>
      </w:r>
      <w:r w:rsidRPr="009402E5">
        <w:rPr>
          <w:rFonts w:ascii="Arial" w:hAnsi="Arial" w:cs="Arial"/>
          <w:b/>
          <w:bCs/>
          <w:sz w:val="20"/>
          <w:szCs w:val="20"/>
        </w:rPr>
        <w:t>Alzheimer Nederland panel</w:t>
      </w:r>
      <w:r w:rsidRPr="009E4A5A">
        <w:rPr>
          <w:rFonts w:ascii="Arial" w:hAnsi="Arial" w:cs="Arial"/>
          <w:sz w:val="20"/>
          <w:szCs w:val="20"/>
        </w:rPr>
        <w:t xml:space="preserve"> geeft ons deze mogelijkheid. </w:t>
      </w:r>
    </w:p>
    <w:p w14:paraId="5871A18F" w14:textId="049BDA88" w:rsidR="00F13E21" w:rsidRPr="009E4A5A" w:rsidRDefault="009E4A5A" w:rsidP="009E4A5A">
      <w:pPr>
        <w:spacing w:after="0" w:line="240" w:lineRule="auto"/>
        <w:rPr>
          <w:rFonts w:ascii="Arial" w:hAnsi="Arial" w:cs="Arial"/>
          <w:sz w:val="20"/>
          <w:szCs w:val="20"/>
        </w:rPr>
      </w:pPr>
      <w:r w:rsidRPr="009E4A5A">
        <w:rPr>
          <w:rFonts w:ascii="Arial" w:hAnsi="Arial" w:cs="Arial"/>
          <w:sz w:val="20"/>
          <w:szCs w:val="20"/>
        </w:rPr>
        <w:t xml:space="preserve">Het is een digitaal panel met meer dan 2.000 mensen met dementie en mantelzorgers. Heeft u dementie, bent u mantelzorger of werkt u in de zorg? En wilt u graag uw ervaringen en mening delen over allerlei zaken die met dementie en mantelzorg te maken hebben? </w:t>
      </w:r>
    </w:p>
    <w:p w14:paraId="006E545F" w14:textId="0BFEE2C3" w:rsidR="00F13E21" w:rsidRDefault="009E4A5A" w:rsidP="009E4A5A">
      <w:pPr>
        <w:spacing w:after="0" w:line="240" w:lineRule="auto"/>
        <w:rPr>
          <w:rFonts w:ascii="Arial" w:hAnsi="Arial" w:cs="Arial"/>
          <w:color w:val="2A2A2A"/>
          <w:sz w:val="20"/>
          <w:szCs w:val="20"/>
          <w:shd w:val="clear" w:color="auto" w:fill="FFFFFF"/>
        </w:rPr>
      </w:pPr>
      <w:r w:rsidRPr="009E4A5A">
        <w:rPr>
          <w:rFonts w:ascii="Arial" w:hAnsi="Arial" w:cs="Arial"/>
          <w:color w:val="2A2A2A"/>
          <w:sz w:val="20"/>
          <w:szCs w:val="20"/>
          <w:shd w:val="clear" w:color="auto" w:fill="FFFFFF"/>
        </w:rPr>
        <w:t>In het Alzheimer Nederland panel vragen wij u 4 tot 6 keer per jaar naar uw mening over actuele onderwerpen. U ontvangt hiervoor een e-mail met een korte vragenlijst.</w:t>
      </w:r>
    </w:p>
    <w:p w14:paraId="69B0F030" w14:textId="06331662" w:rsidR="009F2BE1" w:rsidRPr="00A72AA5" w:rsidRDefault="009402E5" w:rsidP="00A72AA5">
      <w:pPr>
        <w:spacing w:after="0" w:line="240" w:lineRule="auto"/>
        <w:rPr>
          <w:rFonts w:ascii="Arial" w:hAnsi="Arial" w:cs="Arial"/>
          <w:b/>
          <w:bCs/>
          <w:sz w:val="20"/>
          <w:szCs w:val="20"/>
        </w:rPr>
      </w:pPr>
      <w:r>
        <w:rPr>
          <w:rFonts w:ascii="Arial" w:hAnsi="Arial" w:cs="Arial"/>
          <w:color w:val="2A2A2A"/>
          <w:sz w:val="20"/>
          <w:szCs w:val="20"/>
          <w:shd w:val="clear" w:color="auto" w:fill="FFFFFF"/>
        </w:rPr>
        <w:t xml:space="preserve">Meld u  aan voor het panel …… </w:t>
      </w:r>
      <w:hyperlink r:id="rId34" w:history="1">
        <w:r w:rsidRPr="000058A6">
          <w:rPr>
            <w:rStyle w:val="Hyperlink"/>
            <w:rFonts w:ascii="Arial" w:hAnsi="Arial" w:cs="Arial"/>
            <w:sz w:val="20"/>
            <w:szCs w:val="20"/>
            <w:shd w:val="clear" w:color="auto" w:fill="FFFFFF"/>
          </w:rPr>
          <w:t>www.alzheimer-nederland.nl/panel</w:t>
        </w:r>
      </w:hyperlink>
      <w:r>
        <w:rPr>
          <w:rFonts w:ascii="Arial" w:hAnsi="Arial" w:cs="Arial"/>
          <w:color w:val="2A2A2A"/>
          <w:sz w:val="20"/>
          <w:szCs w:val="20"/>
          <w:shd w:val="clear" w:color="auto" w:fill="FFFFFF"/>
        </w:rPr>
        <w:t xml:space="preserve"> </w:t>
      </w:r>
      <w:r w:rsidR="00A72AA5">
        <w:rPr>
          <w:rFonts w:ascii="Arial" w:hAnsi="Arial" w:cs="Arial"/>
          <w:b/>
          <w:bCs/>
          <w:sz w:val="20"/>
          <w:szCs w:val="20"/>
        </w:rPr>
        <w:br/>
      </w:r>
    </w:p>
    <w:p w14:paraId="0C223FA5" w14:textId="77777777" w:rsidR="00A7646C" w:rsidRDefault="00A7646C" w:rsidP="00546F23">
      <w:pPr>
        <w:rPr>
          <w:rFonts w:ascii="Arial" w:hAnsi="Arial" w:cs="Arial"/>
          <w:b/>
          <w:bCs/>
          <w:sz w:val="24"/>
          <w:szCs w:val="24"/>
        </w:rPr>
      </w:pPr>
    </w:p>
    <w:p w14:paraId="519A1086" w14:textId="4B07FA83" w:rsidR="00A26306" w:rsidRDefault="00D529AD" w:rsidP="00546F23">
      <w:pPr>
        <w:rPr>
          <w:rFonts w:ascii="Arial" w:hAnsi="Arial" w:cs="Arial"/>
          <w:b/>
          <w:bCs/>
          <w:sz w:val="24"/>
          <w:szCs w:val="24"/>
        </w:rPr>
      </w:pPr>
      <w:r w:rsidRPr="00C6160B">
        <w:rPr>
          <w:rFonts w:ascii="Arial" w:hAnsi="Arial" w:cs="Arial"/>
          <w:b/>
          <w:bCs/>
          <w:noProof/>
          <w:sz w:val="24"/>
          <w:szCs w:val="24"/>
          <w:lang w:eastAsia="nl-NL"/>
        </w:rPr>
        <mc:AlternateContent>
          <mc:Choice Requires="wps">
            <w:drawing>
              <wp:anchor distT="45720" distB="45720" distL="114300" distR="114300" simplePos="0" relativeHeight="252435456" behindDoc="0" locked="0" layoutInCell="1" allowOverlap="1" wp14:anchorId="35AFC63D" wp14:editId="0769486B">
                <wp:simplePos x="0" y="0"/>
                <wp:positionH relativeFrom="column">
                  <wp:posOffset>26670</wp:posOffset>
                </wp:positionH>
                <wp:positionV relativeFrom="paragraph">
                  <wp:posOffset>483235</wp:posOffset>
                </wp:positionV>
                <wp:extent cx="2788920" cy="1714500"/>
                <wp:effectExtent l="0" t="0" r="11430" b="1905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714500"/>
                        </a:xfrm>
                        <a:prstGeom prst="rect">
                          <a:avLst/>
                        </a:prstGeom>
                        <a:solidFill>
                          <a:srgbClr val="414301"/>
                        </a:solidFill>
                        <a:ln w="19050">
                          <a:solidFill>
                            <a:srgbClr val="000000"/>
                          </a:solidFill>
                          <a:miter lim="800000"/>
                          <a:headEnd/>
                          <a:tailEnd/>
                        </a:ln>
                      </wps:spPr>
                      <wps:txbx>
                        <w:txbxContent>
                          <w:p w14:paraId="74139E7B" w14:textId="407C994C" w:rsidR="00C6160B" w:rsidRPr="00C6160B" w:rsidRDefault="00C6160B" w:rsidP="00C6160B">
                            <w:pPr>
                              <w:rPr>
                                <w:rFonts w:asciiTheme="majorHAnsi" w:hAnsiTheme="majorHAnsi" w:cs="Arial"/>
                                <w:b/>
                                <w:bCs/>
                                <w:color w:val="FFFFFF" w:themeColor="background1"/>
                                <w:sz w:val="24"/>
                                <w:szCs w:val="24"/>
                              </w:rPr>
                            </w:pPr>
                            <w:r w:rsidRPr="00C6160B">
                              <w:rPr>
                                <w:rFonts w:asciiTheme="majorHAnsi" w:hAnsiTheme="majorHAnsi" w:cs="Arial"/>
                                <w:b/>
                                <w:bCs/>
                                <w:color w:val="FFFFFF" w:themeColor="background1"/>
                                <w:sz w:val="24"/>
                                <w:szCs w:val="24"/>
                              </w:rPr>
                              <w:t>Waar wil je meer over weten ?</w:t>
                            </w:r>
                          </w:p>
                          <w:p w14:paraId="2FB3CA19" w14:textId="2BF3647D" w:rsidR="00C6160B" w:rsidRPr="00C6160B" w:rsidRDefault="00C6160B" w:rsidP="00C6160B">
                            <w:pPr>
                              <w:rPr>
                                <w:rFonts w:ascii="Bahnschrift Light" w:hAnsi="Bahnschrift Light" w:cs="Arial"/>
                                <w:b/>
                                <w:bCs/>
                                <w:color w:val="FFFFFF" w:themeColor="background1"/>
                                <w:sz w:val="24"/>
                                <w:szCs w:val="24"/>
                                <w14:textOutline w14:w="9525" w14:cap="rnd" w14:cmpd="sng" w14:algn="ctr">
                                  <w14:solidFill>
                                    <w14:srgbClr w14:val="FFFF00"/>
                                  </w14:solidFill>
                                  <w14:prstDash w14:val="solid"/>
                                  <w14:bevel/>
                                </w14:textOutline>
                              </w:rPr>
                            </w:pPr>
                            <w:r w:rsidRPr="00C6160B">
                              <w:rPr>
                                <w:rFonts w:ascii="Bahnschrift Light" w:hAnsi="Bahnschrift Light" w:cs="Arial"/>
                                <w:b/>
                                <w:bCs/>
                                <w:color w:val="FFFFFF" w:themeColor="background1"/>
                                <w:sz w:val="24"/>
                                <w:szCs w:val="24"/>
                              </w:rPr>
                              <w:t xml:space="preserve">     Wat is dementie?</w:t>
                            </w:r>
                          </w:p>
                          <w:p w14:paraId="1F5CECD6" w14:textId="0C8B678B"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Soorten dementie</w:t>
                            </w:r>
                          </w:p>
                          <w:p w14:paraId="4AF699B8" w14:textId="61B52007"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Herkennen en diagnose</w:t>
                            </w:r>
                          </w:p>
                          <w:p w14:paraId="717408B9" w14:textId="0906D659"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Behandeling en medicatie</w:t>
                            </w:r>
                          </w:p>
                          <w:p w14:paraId="27FD837F" w14:textId="51262C41" w:rsidR="00C6160B" w:rsidRPr="00C6160B" w:rsidRDefault="00C6160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FC63D" id="_x0000_s1038" type="#_x0000_t202" style="position:absolute;margin-left:2.1pt;margin-top:38.05pt;width:219.6pt;height:135pt;z-index:25243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" fillcolor="#414301" strokeweight="1.5pt">
                <v:textbox>
                  <w:txbxContent>
                    <w:p w14:paraId="74139E7B" w14:textId="407C994C" w:rsidR="00C6160B" w:rsidRPr="00C6160B" w:rsidRDefault="00C6160B" w:rsidP="00C6160B">
                      <w:pPr>
                        <w:rPr>
                          <w:rFonts w:asciiTheme="majorHAnsi" w:hAnsiTheme="majorHAnsi" w:cs="Arial"/>
                          <w:b/>
                          <w:bCs/>
                          <w:color w:val="FFFFFF" w:themeColor="background1"/>
                          <w:sz w:val="24"/>
                          <w:szCs w:val="24"/>
                        </w:rPr>
                      </w:pPr>
                      <w:r w:rsidRPr="00C6160B">
                        <w:rPr>
                          <w:rFonts w:asciiTheme="majorHAnsi" w:hAnsiTheme="majorHAnsi" w:cs="Arial"/>
                          <w:b/>
                          <w:bCs/>
                          <w:color w:val="FFFFFF" w:themeColor="background1"/>
                          <w:sz w:val="24"/>
                          <w:szCs w:val="24"/>
                        </w:rPr>
                        <w:t>Waar wil je meer over weten ?</w:t>
                      </w:r>
                    </w:p>
                    <w:p w14:paraId="2FB3CA19" w14:textId="2BF3647D" w:rsidR="00C6160B" w:rsidRPr="00C6160B" w:rsidRDefault="00C6160B" w:rsidP="00C6160B">
                      <w:pPr>
                        <w:rPr>
                          <w:rFonts w:ascii="Bahnschrift Light" w:hAnsi="Bahnschrift Light" w:cs="Arial"/>
                          <w:b/>
                          <w:bCs/>
                          <w:color w:val="FFFFFF" w:themeColor="background1"/>
                          <w:sz w:val="24"/>
                          <w:szCs w:val="24"/>
                          <w14:textOutline w14:w="9525" w14:cap="rnd" w14:cmpd="sng" w14:algn="ctr">
                            <w14:solidFill>
                              <w14:srgbClr w14:val="FFFF00"/>
                            </w14:solidFill>
                            <w14:prstDash w14:val="solid"/>
                            <w14:bevel/>
                          </w14:textOutline>
                        </w:rPr>
                      </w:pPr>
                      <w:r w:rsidRPr="00C6160B">
                        <w:rPr>
                          <w:rFonts w:ascii="Bahnschrift Light" w:hAnsi="Bahnschrift Light" w:cs="Arial"/>
                          <w:b/>
                          <w:bCs/>
                          <w:color w:val="FFFFFF" w:themeColor="background1"/>
                          <w:sz w:val="24"/>
                          <w:szCs w:val="24"/>
                        </w:rPr>
                        <w:t xml:space="preserve">     Wat is dementie?</w:t>
                      </w:r>
                    </w:p>
                    <w:p w14:paraId="1F5CECD6" w14:textId="0C8B678B"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Soorten dementie</w:t>
                      </w:r>
                    </w:p>
                    <w:p w14:paraId="4AF699B8" w14:textId="61B52007"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Herkennen en diagnose</w:t>
                      </w:r>
                    </w:p>
                    <w:p w14:paraId="717408B9" w14:textId="0906D659" w:rsidR="00C6160B" w:rsidRPr="00C6160B" w:rsidRDefault="00C6160B" w:rsidP="00C6160B">
                      <w:pPr>
                        <w:rPr>
                          <w:rFonts w:ascii="Bahnschrift Light" w:hAnsi="Bahnschrift Light" w:cs="Arial"/>
                          <w:b/>
                          <w:bCs/>
                          <w:color w:val="FFFFFF" w:themeColor="background1"/>
                          <w:sz w:val="24"/>
                          <w:szCs w:val="24"/>
                        </w:rPr>
                      </w:pPr>
                      <w:r w:rsidRPr="00C6160B">
                        <w:rPr>
                          <w:rFonts w:ascii="Bahnschrift Light" w:hAnsi="Bahnschrift Light" w:cs="Arial"/>
                          <w:b/>
                          <w:bCs/>
                          <w:color w:val="FFFFFF" w:themeColor="background1"/>
                          <w:sz w:val="24"/>
                          <w:szCs w:val="24"/>
                        </w:rPr>
                        <w:t xml:space="preserve">     Behandeling en medicatie</w:t>
                      </w:r>
                    </w:p>
                    <w:p w14:paraId="27FD837F" w14:textId="51262C41" w:rsidR="00C6160B" w:rsidRPr="00C6160B" w:rsidRDefault="00C6160B">
                      <w:pPr>
                        <w:rPr>
                          <w:color w:val="FFFFFF" w:themeColor="background1"/>
                        </w:rPr>
                      </w:pPr>
                    </w:p>
                  </w:txbxContent>
                </v:textbox>
                <w10:wrap type="square"/>
              </v:shape>
            </w:pict>
          </mc:Fallback>
        </mc:AlternateContent>
      </w:r>
      <w:r>
        <w:rPr>
          <w:rFonts w:ascii="Arial" w:hAnsi="Arial" w:cs="Arial"/>
          <w:b/>
          <w:bCs/>
          <w:noProof/>
          <w:sz w:val="24"/>
          <w:szCs w:val="24"/>
          <w:lang w:eastAsia="nl-NL"/>
        </w:rPr>
        <w:drawing>
          <wp:anchor distT="0" distB="0" distL="114300" distR="114300" simplePos="0" relativeHeight="252433408" behindDoc="1" locked="0" layoutInCell="1" allowOverlap="1" wp14:anchorId="4C1882FB" wp14:editId="1F218C77">
            <wp:simplePos x="0" y="0"/>
            <wp:positionH relativeFrom="column">
              <wp:posOffset>3745230</wp:posOffset>
            </wp:positionH>
            <wp:positionV relativeFrom="paragraph">
              <wp:posOffset>65405</wp:posOffset>
            </wp:positionV>
            <wp:extent cx="2488565" cy="1743075"/>
            <wp:effectExtent l="19050" t="19050" r="26035" b="28575"/>
            <wp:wrapTight wrapText="bothSides">
              <wp:wrapPolygon edited="0">
                <wp:start x="-165" y="-236"/>
                <wp:lineTo x="-165" y="21718"/>
                <wp:lineTo x="21661" y="21718"/>
                <wp:lineTo x="21661" y="-236"/>
                <wp:lineTo x="-165" y="-236"/>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8565" cy="1743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46F23">
        <w:rPr>
          <w:rFonts w:ascii="Arial" w:hAnsi="Arial" w:cs="Arial"/>
          <w:b/>
          <w:bCs/>
          <w:sz w:val="24"/>
          <w:szCs w:val="24"/>
        </w:rPr>
        <w:t>Ik wil graag voor mijn vader zorgen,</w:t>
      </w:r>
      <w:r w:rsidR="00546F23">
        <w:rPr>
          <w:rFonts w:ascii="Arial" w:hAnsi="Arial" w:cs="Arial"/>
          <w:b/>
          <w:bCs/>
          <w:sz w:val="24"/>
          <w:szCs w:val="24"/>
        </w:rPr>
        <w:br/>
        <w:t xml:space="preserve">op </w:t>
      </w:r>
      <w:r w:rsidR="00546F23" w:rsidRPr="00C6160B">
        <w:rPr>
          <w:rFonts w:ascii="Arial" w:hAnsi="Arial" w:cs="Arial"/>
          <w:b/>
          <w:bCs/>
          <w:color w:val="984806" w:themeColor="accent6" w:themeShade="80"/>
          <w:sz w:val="28"/>
          <w:szCs w:val="28"/>
        </w:rPr>
        <w:t>dementie.nl</w:t>
      </w:r>
      <w:r w:rsidR="00546F23" w:rsidRPr="00C6160B">
        <w:rPr>
          <w:rFonts w:ascii="Arial" w:hAnsi="Arial" w:cs="Arial"/>
          <w:b/>
          <w:bCs/>
          <w:color w:val="984806" w:themeColor="accent6" w:themeShade="80"/>
          <w:sz w:val="24"/>
          <w:szCs w:val="24"/>
        </w:rPr>
        <w:t xml:space="preserve"> </w:t>
      </w:r>
      <w:r w:rsidR="00546F23">
        <w:rPr>
          <w:rFonts w:ascii="Arial" w:hAnsi="Arial" w:cs="Arial"/>
          <w:b/>
          <w:bCs/>
          <w:sz w:val="24"/>
          <w:szCs w:val="24"/>
        </w:rPr>
        <w:t>vind ik handige tips !</w:t>
      </w:r>
    </w:p>
    <w:p w14:paraId="07C71103" w14:textId="6866E8DC" w:rsidR="0042481C" w:rsidRDefault="0042481C" w:rsidP="00733235">
      <w:pPr>
        <w:rPr>
          <w:rFonts w:ascii="Arial" w:hAnsi="Arial" w:cs="Arial"/>
          <w:b/>
          <w:bCs/>
          <w:sz w:val="24"/>
          <w:szCs w:val="24"/>
        </w:rPr>
      </w:pPr>
    </w:p>
    <w:p w14:paraId="272413CB" w14:textId="1D3C1EBC" w:rsidR="0042481C" w:rsidRDefault="0042481C" w:rsidP="00733235">
      <w:pPr>
        <w:rPr>
          <w:rFonts w:ascii="Arial" w:hAnsi="Arial" w:cs="Arial"/>
          <w:b/>
          <w:bCs/>
          <w:sz w:val="24"/>
          <w:szCs w:val="24"/>
        </w:rPr>
      </w:pPr>
    </w:p>
    <w:p w14:paraId="6F3156A5" w14:textId="5E61010D" w:rsidR="0042481C" w:rsidRDefault="0042481C" w:rsidP="00733235">
      <w:pPr>
        <w:rPr>
          <w:rFonts w:ascii="Arial" w:hAnsi="Arial" w:cs="Arial"/>
          <w:b/>
          <w:bCs/>
          <w:sz w:val="24"/>
          <w:szCs w:val="24"/>
        </w:rPr>
      </w:pPr>
    </w:p>
    <w:p w14:paraId="19F82F21" w14:textId="53F033EA" w:rsidR="009F2BE1" w:rsidRDefault="009F2BE1" w:rsidP="00733235">
      <w:pPr>
        <w:rPr>
          <w:rFonts w:ascii="Arial" w:hAnsi="Arial" w:cs="Arial"/>
          <w:b/>
          <w:bCs/>
          <w:sz w:val="24"/>
          <w:szCs w:val="24"/>
        </w:rPr>
      </w:pPr>
    </w:p>
    <w:p w14:paraId="40198D72" w14:textId="4E950647" w:rsidR="009F2BE1" w:rsidRDefault="009F2BE1" w:rsidP="00733235">
      <w:pPr>
        <w:rPr>
          <w:rFonts w:ascii="Arial" w:hAnsi="Arial" w:cs="Arial"/>
          <w:b/>
          <w:bCs/>
          <w:sz w:val="24"/>
          <w:szCs w:val="24"/>
        </w:rPr>
      </w:pPr>
    </w:p>
    <w:p w14:paraId="78B7E2D8" w14:textId="5863725C" w:rsidR="005B7CFC" w:rsidRPr="00FE1EC4" w:rsidRDefault="008A2129" w:rsidP="005B7CFC">
      <w:pPr>
        <w:pStyle w:val="Kop2"/>
        <w:shd w:val="clear" w:color="auto" w:fill="FFFFFF"/>
        <w:rPr>
          <w:rFonts w:ascii="Arial" w:hAnsi="Arial" w:cs="Arial"/>
          <w:sz w:val="24"/>
          <w:szCs w:val="24"/>
        </w:rPr>
      </w:pPr>
      <w:r w:rsidRPr="005B7CFC">
        <w:rPr>
          <w:rFonts w:ascii="Arial" w:hAnsi="Arial" w:cs="Arial"/>
          <w:noProof/>
          <w:color w:val="FFFFFF" w:themeColor="background1"/>
          <w:sz w:val="24"/>
          <w:szCs w:val="24"/>
          <w14:textOutline w14:w="9525" w14:cap="rnd" w14:cmpd="sng" w14:algn="ctr">
            <w14:solidFill>
              <w14:srgbClr w14:val="FFFF00"/>
            </w14:solidFill>
            <w14:prstDash w14:val="solid"/>
            <w14:bevel/>
          </w14:textOutline>
        </w:rPr>
        <w:drawing>
          <wp:anchor distT="0" distB="0" distL="114300" distR="114300" simplePos="0" relativeHeight="252448768" behindDoc="1" locked="0" layoutInCell="1" allowOverlap="1" wp14:anchorId="517CA748" wp14:editId="513BEFE0">
            <wp:simplePos x="0" y="0"/>
            <wp:positionH relativeFrom="column">
              <wp:posOffset>4568190</wp:posOffset>
            </wp:positionH>
            <wp:positionV relativeFrom="paragraph">
              <wp:posOffset>396240</wp:posOffset>
            </wp:positionV>
            <wp:extent cx="1313815" cy="1304290"/>
            <wp:effectExtent l="19050" t="19050" r="19685" b="10160"/>
            <wp:wrapTight wrapText="bothSides">
              <wp:wrapPolygon edited="0">
                <wp:start x="-313" y="-315"/>
                <wp:lineTo x="-313" y="21453"/>
                <wp:lineTo x="21610" y="21453"/>
                <wp:lineTo x="21610" y="-315"/>
                <wp:lineTo x="-313" y="-315"/>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3815" cy="1304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7646C">
        <w:rPr>
          <w:rFonts w:ascii="Arial" w:hAnsi="Arial" w:cs="Arial"/>
          <w:sz w:val="24"/>
          <w:szCs w:val="24"/>
        </w:rPr>
        <w:br/>
      </w:r>
      <w:r>
        <w:rPr>
          <w:rFonts w:ascii="Arial" w:hAnsi="Arial" w:cs="Arial"/>
          <w:sz w:val="24"/>
          <w:szCs w:val="24"/>
        </w:rPr>
        <w:t>Aandacht voor de mantelzorgers</w:t>
      </w:r>
      <w:r w:rsidR="00FE1EC4">
        <w:rPr>
          <w:rFonts w:ascii="Arial" w:hAnsi="Arial" w:cs="Arial"/>
          <w:sz w:val="24"/>
          <w:szCs w:val="24"/>
        </w:rPr>
        <w:br/>
      </w:r>
      <w:r w:rsidRPr="00FE1EC4">
        <w:rPr>
          <w:rFonts w:ascii="Arial" w:hAnsi="Arial" w:cs="Arial"/>
          <w:b w:val="0"/>
          <w:bCs w:val="0"/>
          <w:sz w:val="24"/>
          <w:szCs w:val="24"/>
        </w:rPr>
        <w:t>D</w:t>
      </w:r>
      <w:r w:rsidR="00F4476F" w:rsidRPr="00FE1EC4">
        <w:rPr>
          <w:rFonts w:ascii="Arial" w:hAnsi="Arial" w:cs="Arial"/>
          <w:b w:val="0"/>
          <w:bCs w:val="0"/>
          <w:sz w:val="24"/>
          <w:szCs w:val="24"/>
        </w:rPr>
        <w:t>oe de mantelzorg-test</w:t>
      </w:r>
      <w:r w:rsidR="00F4476F" w:rsidRPr="005B7CFC">
        <w:rPr>
          <w:rFonts w:ascii="Arial" w:hAnsi="Arial" w:cs="Arial"/>
          <w:sz w:val="24"/>
          <w:szCs w:val="24"/>
        </w:rPr>
        <w:t xml:space="preserve"> </w:t>
      </w:r>
      <w:r w:rsidR="005B7CFC">
        <w:rPr>
          <w:rFonts w:ascii="Arial" w:hAnsi="Arial" w:cs="Arial"/>
          <w:sz w:val="24"/>
          <w:szCs w:val="24"/>
        </w:rPr>
        <w:br/>
      </w:r>
      <w:r w:rsidR="005B7CFC" w:rsidRPr="005B7CFC">
        <w:rPr>
          <w:rFonts w:ascii="Arial" w:hAnsi="Arial" w:cs="Arial"/>
          <w:b w:val="0"/>
          <w:bCs w:val="0"/>
          <w:color w:val="111645"/>
          <w:sz w:val="20"/>
          <w:szCs w:val="20"/>
        </w:rPr>
        <w:t xml:space="preserve">Als mantelzorger doe je al snel veel. Denk aan: regelzaken, verzorgen en huishoudelijke hulp. Misschien blijft er nog weinig tijd </w:t>
      </w:r>
      <w:r w:rsidR="00441226">
        <w:rPr>
          <w:rFonts w:ascii="Arial" w:hAnsi="Arial" w:cs="Arial"/>
          <w:b w:val="0"/>
          <w:bCs w:val="0"/>
          <w:color w:val="111645"/>
          <w:sz w:val="20"/>
          <w:szCs w:val="20"/>
        </w:rPr>
        <w:t xml:space="preserve">over </w:t>
      </w:r>
      <w:r w:rsidR="005B7CFC" w:rsidRPr="005B7CFC">
        <w:rPr>
          <w:rFonts w:ascii="Arial" w:hAnsi="Arial" w:cs="Arial"/>
          <w:b w:val="0"/>
          <w:bCs w:val="0"/>
          <w:color w:val="111645"/>
          <w:sz w:val="20"/>
          <w:szCs w:val="20"/>
        </w:rPr>
        <w:t>voor jezelf.</w:t>
      </w:r>
      <w:r w:rsidR="00A72AA5">
        <w:rPr>
          <w:rFonts w:ascii="Arial" w:hAnsi="Arial" w:cs="Arial"/>
          <w:b w:val="0"/>
          <w:bCs w:val="0"/>
          <w:color w:val="111645"/>
          <w:sz w:val="20"/>
          <w:szCs w:val="20"/>
        </w:rPr>
        <w:br/>
      </w:r>
      <w:r w:rsidR="00A72AA5" w:rsidRPr="00A72AA5">
        <w:rPr>
          <w:rFonts w:ascii="Arial" w:hAnsi="Arial" w:cs="Arial"/>
          <w:b w:val="0"/>
          <w:bCs w:val="0"/>
          <w:color w:val="111645"/>
          <w:sz w:val="20"/>
          <w:szCs w:val="20"/>
        </w:rPr>
        <w:t>Ook als het vanzelfsprekend voelt zoals de zorg voor je ouders, die vroeger voor jou hebben gezorgd. Je wordt er niet voor betaald.</w:t>
      </w:r>
      <w:r w:rsidR="005B7CFC" w:rsidRPr="005B7CFC">
        <w:rPr>
          <w:rFonts w:ascii="Arial" w:hAnsi="Arial" w:cs="Arial"/>
          <w:b w:val="0"/>
          <w:bCs w:val="0"/>
          <w:color w:val="111645"/>
          <w:sz w:val="20"/>
          <w:szCs w:val="20"/>
        </w:rPr>
        <w:br/>
      </w:r>
      <w:hyperlink r:id="rId37" w:tgtFrame="_blank" w:history="1">
        <w:r w:rsidR="005B7CFC" w:rsidRPr="005B7CFC">
          <w:rPr>
            <w:rStyle w:val="Hyperlink"/>
            <w:rFonts w:ascii="Arial" w:hAnsi="Arial" w:cs="Arial"/>
            <w:b w:val="0"/>
            <w:bCs w:val="0"/>
            <w:color w:val="2170CA"/>
            <w:sz w:val="20"/>
            <w:szCs w:val="20"/>
          </w:rPr>
          <w:t>Doe de Mantelzorgtest</w:t>
        </w:r>
      </w:hyperlink>
      <w:r w:rsidR="005B7CFC" w:rsidRPr="005B7CFC">
        <w:rPr>
          <w:rFonts w:ascii="Arial" w:hAnsi="Arial" w:cs="Arial"/>
          <w:b w:val="0"/>
          <w:bCs w:val="0"/>
          <w:color w:val="111645"/>
          <w:sz w:val="20"/>
          <w:szCs w:val="20"/>
        </w:rPr>
        <w:t> en ontdek hoe jij ervoor staat. Je krijgt inzicht in je eigen situatie, praktische tips en hulp bij de zorg voor je naaste.</w:t>
      </w:r>
    </w:p>
    <w:p w14:paraId="10B19172" w14:textId="6631A58E" w:rsidR="00FB3BEA" w:rsidRPr="005B7CFC" w:rsidRDefault="00FE0219" w:rsidP="005B7CFC">
      <w:pPr>
        <w:pStyle w:val="Kop2"/>
        <w:shd w:val="clear" w:color="auto" w:fill="FFFFFF"/>
        <w:rPr>
          <w:rFonts w:ascii="Arial" w:hAnsi="Arial" w:cs="Arial"/>
          <w:b w:val="0"/>
          <w:bCs w:val="0"/>
          <w:color w:val="111645"/>
          <w:sz w:val="20"/>
          <w:szCs w:val="20"/>
        </w:rPr>
      </w:pPr>
      <w:r>
        <w:rPr>
          <w:rStyle w:val="Zwaar"/>
          <w:rFonts w:ascii="Arial" w:hAnsi="Arial" w:cs="Arial"/>
          <w:noProof/>
          <w:color w:val="FFFFFF"/>
          <w:sz w:val="24"/>
          <w:szCs w:val="24"/>
          <w:shd w:val="clear" w:color="auto" w:fill="2E1430"/>
        </w:rPr>
        <w:drawing>
          <wp:anchor distT="0" distB="0" distL="114300" distR="114300" simplePos="0" relativeHeight="252449792" behindDoc="1" locked="0" layoutInCell="1" allowOverlap="1" wp14:anchorId="5EE05F80" wp14:editId="1D02C0BC">
            <wp:simplePos x="0" y="0"/>
            <wp:positionH relativeFrom="column">
              <wp:posOffset>4610100</wp:posOffset>
            </wp:positionH>
            <wp:positionV relativeFrom="paragraph">
              <wp:posOffset>172720</wp:posOffset>
            </wp:positionV>
            <wp:extent cx="1432560" cy="549275"/>
            <wp:effectExtent l="0" t="0" r="0" b="3175"/>
            <wp:wrapTight wrapText="bothSides">
              <wp:wrapPolygon edited="0">
                <wp:start x="0" y="0"/>
                <wp:lineTo x="0" y="20976"/>
                <wp:lineTo x="21255" y="20976"/>
                <wp:lineTo x="21255"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2560" cy="5492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9" w:history="1">
        <w:r w:rsidR="00FB3BEA" w:rsidRPr="00A47AAF">
          <w:rPr>
            <w:rStyle w:val="Hyperlink"/>
            <w:rFonts w:ascii="Arial" w:hAnsi="Arial" w:cs="Arial"/>
            <w:b w:val="0"/>
            <w:bCs w:val="0"/>
            <w:sz w:val="20"/>
            <w:szCs w:val="20"/>
          </w:rPr>
          <w:t>https://www.mantelzorg.nl/</w:t>
        </w:r>
      </w:hyperlink>
      <w:r w:rsidR="00FB3BEA">
        <w:rPr>
          <w:rFonts w:ascii="Arial" w:hAnsi="Arial" w:cs="Arial"/>
          <w:b w:val="0"/>
          <w:bCs w:val="0"/>
          <w:color w:val="111645"/>
          <w:sz w:val="20"/>
          <w:szCs w:val="20"/>
        </w:rPr>
        <w:t xml:space="preserve"> </w:t>
      </w:r>
      <w:r w:rsidR="00441226">
        <w:rPr>
          <w:rFonts w:ascii="Arial" w:hAnsi="Arial" w:cs="Arial"/>
          <w:b w:val="0"/>
          <w:bCs w:val="0"/>
          <w:color w:val="111645"/>
          <w:sz w:val="20"/>
          <w:szCs w:val="20"/>
        </w:rPr>
        <w:br/>
      </w:r>
    </w:p>
    <w:p w14:paraId="518376C2" w14:textId="7BA98BE9" w:rsidR="00F4476F" w:rsidRPr="00FB3BEA" w:rsidRDefault="00FB3BEA" w:rsidP="00733235">
      <w:pPr>
        <w:rPr>
          <w:rFonts w:ascii="Arial" w:hAnsi="Arial" w:cs="Arial"/>
          <w:b/>
          <w:bCs/>
          <w:sz w:val="24"/>
          <w:szCs w:val="24"/>
        </w:rPr>
      </w:pPr>
      <w:r w:rsidRPr="00FB3BEA">
        <w:rPr>
          <w:rFonts w:ascii="Arial" w:hAnsi="Arial" w:cs="Arial"/>
          <w:color w:val="FFFFFF"/>
          <w:sz w:val="24"/>
          <w:szCs w:val="24"/>
          <w:shd w:val="clear" w:color="auto" w:fill="2E1430"/>
        </w:rPr>
        <w:t>Deze website is een initiatief van het</w:t>
      </w:r>
      <w:r w:rsidRPr="00FB3BEA">
        <w:rPr>
          <w:rStyle w:val="Zwaar"/>
          <w:rFonts w:ascii="Arial" w:hAnsi="Arial" w:cs="Arial"/>
          <w:color w:val="FFFFFF"/>
          <w:sz w:val="24"/>
          <w:szCs w:val="24"/>
          <w:shd w:val="clear" w:color="auto" w:fill="2E1430"/>
        </w:rPr>
        <w:t> ministerie van Volksgezondheid, Welzijn en Sport</w:t>
      </w:r>
      <w:r>
        <w:rPr>
          <w:rStyle w:val="Zwaar"/>
          <w:rFonts w:ascii="Arial" w:hAnsi="Arial" w:cs="Arial"/>
          <w:color w:val="FFFFFF"/>
          <w:sz w:val="24"/>
          <w:szCs w:val="24"/>
          <w:shd w:val="clear" w:color="auto" w:fill="2E1430"/>
        </w:rPr>
        <w:t xml:space="preserve">    </w:t>
      </w:r>
    </w:p>
    <w:p w14:paraId="08A7F5BA" w14:textId="61782F8F" w:rsidR="00F4476F" w:rsidRPr="00765881" w:rsidRDefault="00FE1EC4" w:rsidP="00733235">
      <w:pPr>
        <w:rPr>
          <w:rFonts w:ascii="Verdana" w:hAnsi="Verdana" w:cs="Arial"/>
          <w:b/>
          <w:bCs/>
          <w:sz w:val="24"/>
          <w:szCs w:val="24"/>
          <w14:textOutline w14:w="9525" w14:cap="rnd" w14:cmpd="sng" w14:algn="ctr">
            <w14:solidFill>
              <w14:srgbClr w14:val="FFFF00"/>
            </w14:solidFill>
            <w14:prstDash w14:val="solid"/>
            <w14:bevel/>
          </w14:textOutline>
        </w:rPr>
      </w:pPr>
      <w:r w:rsidRPr="00765881">
        <w:rPr>
          <w:rFonts w:ascii="Verdana" w:hAnsi="Verdana" w:cs="Arial"/>
          <w:b/>
          <w:bCs/>
          <w:sz w:val="24"/>
          <w:szCs w:val="24"/>
          <w:highlight w:val="yellow"/>
          <w14:textOutline w14:w="9525" w14:cap="rnd" w14:cmpd="sng" w14:algn="ctr">
            <w14:solidFill>
              <w14:srgbClr w14:val="FFFF00"/>
            </w14:solidFill>
            <w14:prstDash w14:val="solid"/>
            <w14:bevel/>
          </w14:textOutline>
        </w:rPr>
        <w:t>Kijk ook eens op dementie.nl, reeks “Gezond blijven als mantelzorger“</w:t>
      </w:r>
    </w:p>
    <w:p w14:paraId="6EF32586" w14:textId="17CB5DB3" w:rsidR="00D529AD" w:rsidRDefault="00D529AD" w:rsidP="00733235">
      <w:pPr>
        <w:rPr>
          <w:rFonts w:ascii="Arial" w:hAnsi="Arial" w:cs="Arial"/>
          <w:b/>
          <w:bCs/>
          <w:sz w:val="24"/>
          <w:szCs w:val="24"/>
        </w:rPr>
      </w:pPr>
    </w:p>
    <w:p w14:paraId="44928DCC" w14:textId="77777777" w:rsidR="007608C8" w:rsidRDefault="007608C8" w:rsidP="007608C8">
      <w:pPr>
        <w:spacing w:after="0" w:line="240" w:lineRule="auto"/>
        <w:rPr>
          <w:rFonts w:ascii="Arial" w:hAnsi="Arial" w:cs="Arial"/>
          <w:b/>
          <w:bCs/>
          <w:sz w:val="24"/>
          <w:szCs w:val="24"/>
        </w:rPr>
      </w:pPr>
    </w:p>
    <w:p w14:paraId="455696B6" w14:textId="77777777" w:rsidR="007608C8" w:rsidRPr="00BB0534" w:rsidRDefault="007608C8" w:rsidP="007608C8">
      <w:pPr>
        <w:spacing w:after="0" w:line="240" w:lineRule="auto"/>
        <w:rPr>
          <w:rFonts w:ascii="Arial" w:hAnsi="Arial" w:cs="Arial"/>
          <w:b/>
          <w:bCs/>
          <w:sz w:val="24"/>
          <w:szCs w:val="24"/>
        </w:rPr>
      </w:pPr>
      <w:r>
        <w:rPr>
          <w:rFonts w:ascii="Arial" w:hAnsi="Arial" w:cs="Arial"/>
          <w:noProof/>
          <w:sz w:val="20"/>
          <w:szCs w:val="20"/>
          <w:lang w:eastAsia="nl-NL"/>
        </w:rPr>
        <w:drawing>
          <wp:anchor distT="0" distB="0" distL="114300" distR="114300" simplePos="0" relativeHeight="252455936" behindDoc="1" locked="0" layoutInCell="1" allowOverlap="1" wp14:anchorId="5426F6A1" wp14:editId="439074D6">
            <wp:simplePos x="0" y="0"/>
            <wp:positionH relativeFrom="column">
              <wp:posOffset>3742055</wp:posOffset>
            </wp:positionH>
            <wp:positionV relativeFrom="paragraph">
              <wp:posOffset>180975</wp:posOffset>
            </wp:positionV>
            <wp:extent cx="2345690" cy="716280"/>
            <wp:effectExtent l="19050" t="19050" r="16510" b="26670"/>
            <wp:wrapTight wrapText="bothSides">
              <wp:wrapPolygon edited="0">
                <wp:start x="-175" y="-574"/>
                <wp:lineTo x="-175" y="21830"/>
                <wp:lineTo x="21577" y="21830"/>
                <wp:lineTo x="21577" y="-574"/>
                <wp:lineTo x="-175" y="-574"/>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5690" cy="7162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BE2554">
        <w:rPr>
          <w:rFonts w:ascii="Arial" w:hAnsi="Arial" w:cs="Arial"/>
          <w:b/>
          <w:bCs/>
          <w:sz w:val="24"/>
          <w:szCs w:val="24"/>
        </w:rPr>
        <w:t>Wegwijs in dementie op jonge leeftijd</w:t>
      </w:r>
      <w:r w:rsidRPr="00FE70DD">
        <w:rPr>
          <w:rFonts w:ascii="Arial" w:hAnsi="Arial" w:cs="Arial"/>
          <w:noProof/>
          <w:sz w:val="20"/>
          <w:szCs w:val="20"/>
        </w:rPr>
        <w:t xml:space="preserve"> </w:t>
      </w:r>
      <w:r>
        <w:rPr>
          <w:rFonts w:ascii="Arial" w:hAnsi="Arial" w:cs="Arial"/>
          <w:b/>
          <w:bCs/>
          <w:sz w:val="24"/>
          <w:szCs w:val="24"/>
        </w:rPr>
        <w:br/>
      </w:r>
      <w:r w:rsidRPr="00BE2554">
        <w:rPr>
          <w:rFonts w:ascii="Arial" w:hAnsi="Arial" w:cs="Arial"/>
          <w:sz w:val="20"/>
          <w:szCs w:val="20"/>
        </w:rPr>
        <w:t xml:space="preserve">Op zoek naar meer informatie over jongdementie? Neem zeker ook eens een kijkje op de website </w:t>
      </w:r>
      <w:hyperlink r:id="rId41" w:history="1">
        <w:r w:rsidRPr="006D5669">
          <w:rPr>
            <w:rStyle w:val="Hyperlink"/>
            <w:rFonts w:ascii="Arial" w:hAnsi="Arial" w:cs="Arial"/>
            <w:sz w:val="20"/>
            <w:szCs w:val="20"/>
          </w:rPr>
          <w:t>www.jongdementie.info</w:t>
        </w:r>
      </w:hyperlink>
      <w:r>
        <w:rPr>
          <w:rFonts w:ascii="Arial" w:hAnsi="Arial" w:cs="Arial"/>
          <w:sz w:val="20"/>
          <w:szCs w:val="20"/>
        </w:rPr>
        <w:t xml:space="preserve"> </w:t>
      </w:r>
      <w:r w:rsidRPr="00BE2554">
        <w:rPr>
          <w:rFonts w:ascii="Arial" w:hAnsi="Arial" w:cs="Arial"/>
          <w:sz w:val="20"/>
          <w:szCs w:val="20"/>
        </w:rPr>
        <w:t>.</w:t>
      </w:r>
    </w:p>
    <w:p w14:paraId="25E0A886" w14:textId="3288835E" w:rsidR="007608C8" w:rsidRDefault="007608C8" w:rsidP="007608C8">
      <w:pPr>
        <w:spacing w:after="0" w:line="240" w:lineRule="auto"/>
        <w:rPr>
          <w:rFonts w:ascii="Arial" w:hAnsi="Arial" w:cs="Arial"/>
          <w:sz w:val="20"/>
          <w:szCs w:val="20"/>
        </w:rPr>
      </w:pPr>
      <w:r w:rsidRPr="00BE2554">
        <w:rPr>
          <w:rFonts w:ascii="Arial" w:hAnsi="Arial" w:cs="Arial"/>
          <w:sz w:val="20"/>
          <w:szCs w:val="20"/>
        </w:rPr>
        <w:t xml:space="preserve">Dementie op jonge leeftijd: hoe herken je het en wat dan? </w:t>
      </w:r>
    </w:p>
    <w:p w14:paraId="36ADDF71" w14:textId="0FFACFEC" w:rsidR="007608C8" w:rsidRDefault="007608C8" w:rsidP="007608C8">
      <w:pPr>
        <w:spacing w:after="0" w:line="240" w:lineRule="auto"/>
        <w:rPr>
          <w:rFonts w:ascii="Arial" w:hAnsi="Arial" w:cs="Arial"/>
          <w:sz w:val="20"/>
          <w:szCs w:val="20"/>
        </w:rPr>
      </w:pPr>
      <w:r w:rsidRPr="00BE2554">
        <w:rPr>
          <w:rFonts w:ascii="Arial" w:hAnsi="Arial" w:cs="Arial"/>
          <w:sz w:val="20"/>
          <w:szCs w:val="20"/>
        </w:rPr>
        <w:t>Deze korte animatiefilm toont 10 signalen om jong dementie te herkennen. En wat je vervolgens als patiënt of hulpverlener kunt doen.</w:t>
      </w:r>
    </w:p>
    <w:p w14:paraId="4761C5D2" w14:textId="16C21200" w:rsidR="007608C8" w:rsidRDefault="007608C8" w:rsidP="007608C8">
      <w:pPr>
        <w:spacing w:after="0" w:line="240" w:lineRule="auto"/>
        <w:rPr>
          <w:rFonts w:ascii="Arial" w:hAnsi="Arial" w:cs="Arial"/>
          <w:sz w:val="20"/>
          <w:szCs w:val="20"/>
        </w:rPr>
      </w:pPr>
    </w:p>
    <w:p w14:paraId="43F975BF" w14:textId="5951E61C" w:rsidR="007608C8" w:rsidRDefault="0084139D" w:rsidP="007608C8">
      <w:pPr>
        <w:spacing w:after="0" w:line="240" w:lineRule="auto"/>
        <w:rPr>
          <w:rFonts w:ascii="Arial" w:hAnsi="Arial" w:cs="Arial"/>
          <w:sz w:val="20"/>
          <w:szCs w:val="20"/>
        </w:rPr>
      </w:pPr>
      <w:hyperlink r:id="rId42" w:history="1">
        <w:r w:rsidR="007608C8" w:rsidRPr="006D5669">
          <w:rPr>
            <w:rStyle w:val="Hyperlink"/>
            <w:rFonts w:ascii="Arial" w:hAnsi="Arial" w:cs="Arial"/>
            <w:sz w:val="20"/>
            <w:szCs w:val="20"/>
          </w:rPr>
          <w:t>https://www.youtube.com/watch?v=L88up-m_1B0&amp;list=PLxkZuDof1ar0J_v0y5sAoRSLF7tDUgslT&amp;index=3</w:t>
        </w:r>
      </w:hyperlink>
      <w:r w:rsidR="007608C8">
        <w:rPr>
          <w:rStyle w:val="Hyperlink"/>
          <w:rFonts w:ascii="Arial" w:hAnsi="Arial" w:cs="Arial"/>
          <w:sz w:val="20"/>
          <w:szCs w:val="20"/>
        </w:rPr>
        <w:br/>
      </w:r>
      <w:hyperlink r:id="rId43" w:history="1">
        <w:r w:rsidR="00AB74D2" w:rsidRPr="004D5574">
          <w:rPr>
            <w:rStyle w:val="Hyperlink"/>
            <w:rFonts w:ascii="Arial" w:hAnsi="Arial" w:cs="Arial"/>
            <w:sz w:val="20"/>
            <w:szCs w:val="20"/>
          </w:rPr>
          <w:t>https://www.youtube.com/watch?v=Dz8pUDYyfWA&amp;list=PLxkZuDof1ar0J_v0y5sAoRSLF7tDUgslT&amp;index=2</w:t>
        </w:r>
      </w:hyperlink>
    </w:p>
    <w:p w14:paraId="6FD661C8" w14:textId="29A338C1" w:rsidR="00D66FE1" w:rsidRDefault="00AB74D2" w:rsidP="00733235">
      <w:pPr>
        <w:rPr>
          <w:rFonts w:ascii="Arial" w:hAnsi="Arial" w:cs="Arial"/>
          <w:b/>
          <w:bCs/>
          <w:sz w:val="24"/>
          <w:szCs w:val="24"/>
        </w:rPr>
      </w:pPr>
      <w:r>
        <w:rPr>
          <w:rFonts w:ascii="Arial" w:hAnsi="Arial" w:cs="Arial"/>
          <w:noProof/>
          <w:sz w:val="20"/>
          <w:szCs w:val="20"/>
          <w:lang w:eastAsia="nl-NL"/>
        </w:rPr>
        <w:drawing>
          <wp:anchor distT="0" distB="0" distL="114300" distR="114300" simplePos="0" relativeHeight="252456960" behindDoc="1" locked="0" layoutInCell="1" allowOverlap="1" wp14:anchorId="553DFBA9" wp14:editId="4CC1E83F">
            <wp:simplePos x="0" y="0"/>
            <wp:positionH relativeFrom="column">
              <wp:posOffset>4126230</wp:posOffset>
            </wp:positionH>
            <wp:positionV relativeFrom="paragraph">
              <wp:posOffset>69850</wp:posOffset>
            </wp:positionV>
            <wp:extent cx="1593850" cy="1335405"/>
            <wp:effectExtent l="19050" t="19050" r="25400" b="17145"/>
            <wp:wrapTight wrapText="bothSides">
              <wp:wrapPolygon edited="0">
                <wp:start x="-258" y="-308"/>
                <wp:lineTo x="-258" y="21569"/>
                <wp:lineTo x="21686" y="21569"/>
                <wp:lineTo x="21686" y="-308"/>
                <wp:lineTo x="-258" y="-308"/>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3850" cy="1335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2457984" behindDoc="1" locked="0" layoutInCell="1" allowOverlap="1" wp14:anchorId="1E2AC9A2" wp14:editId="74845AF5">
            <wp:simplePos x="0" y="0"/>
            <wp:positionH relativeFrom="column">
              <wp:posOffset>373380</wp:posOffset>
            </wp:positionH>
            <wp:positionV relativeFrom="paragraph">
              <wp:posOffset>276225</wp:posOffset>
            </wp:positionV>
            <wp:extent cx="3067050" cy="796290"/>
            <wp:effectExtent l="19050" t="19050" r="19050" b="22860"/>
            <wp:wrapTight wrapText="bothSides">
              <wp:wrapPolygon edited="0">
                <wp:start x="-134" y="-517"/>
                <wp:lineTo x="-134" y="21703"/>
                <wp:lineTo x="21600" y="21703"/>
                <wp:lineTo x="21600" y="-517"/>
                <wp:lineTo x="-134" y="-517"/>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796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0DBA1316" w14:textId="76620693" w:rsidR="007608C8" w:rsidRDefault="007608C8" w:rsidP="00733235">
      <w:pPr>
        <w:rPr>
          <w:rFonts w:ascii="Arial" w:hAnsi="Arial" w:cs="Arial"/>
          <w:b/>
          <w:bCs/>
          <w:sz w:val="24"/>
          <w:szCs w:val="24"/>
        </w:rPr>
      </w:pPr>
    </w:p>
    <w:p w14:paraId="230B053A" w14:textId="77777777" w:rsidR="007608C8" w:rsidRDefault="007608C8" w:rsidP="00733235">
      <w:pPr>
        <w:rPr>
          <w:rFonts w:ascii="Arial" w:hAnsi="Arial" w:cs="Arial"/>
          <w:b/>
          <w:bCs/>
          <w:sz w:val="24"/>
          <w:szCs w:val="24"/>
        </w:rPr>
      </w:pPr>
    </w:p>
    <w:p w14:paraId="6534322C" w14:textId="49FF6B5B" w:rsidR="007608C8" w:rsidRDefault="0084139D" w:rsidP="00733235">
      <w:pPr>
        <w:rPr>
          <w:rFonts w:ascii="Arial" w:hAnsi="Arial" w:cs="Arial"/>
          <w:b/>
          <w:bCs/>
          <w:sz w:val="24"/>
          <w:szCs w:val="24"/>
        </w:rPr>
      </w:pPr>
      <w:hyperlink r:id="rId46" w:history="1">
        <w:r w:rsidR="00AB74D2">
          <w:rPr>
            <w:rStyle w:val="Hyperlink"/>
          </w:rPr>
          <w:t>Kenniscentrum dementie op jonge leeftijd (kcdementieopjongeleeftijd.nl)</w:t>
        </w:r>
      </w:hyperlink>
    </w:p>
    <w:p w14:paraId="389C3BDB" w14:textId="77777777" w:rsidR="00AB74D2" w:rsidRDefault="00AB74D2" w:rsidP="00733235">
      <w:pPr>
        <w:rPr>
          <w:rFonts w:ascii="Arial" w:hAnsi="Arial" w:cs="Arial"/>
          <w:b/>
          <w:bCs/>
          <w:sz w:val="24"/>
          <w:szCs w:val="24"/>
        </w:rPr>
      </w:pPr>
    </w:p>
    <w:p w14:paraId="34CC65FB" w14:textId="5A03F754" w:rsidR="00733235" w:rsidRPr="00D4076E" w:rsidRDefault="00733235" w:rsidP="00733235">
      <w:pPr>
        <w:rPr>
          <w:rFonts w:ascii="Arial" w:hAnsi="Arial" w:cs="Arial"/>
          <w:b/>
          <w:bCs/>
          <w:sz w:val="24"/>
          <w:szCs w:val="24"/>
        </w:rPr>
      </w:pPr>
      <w:r w:rsidRPr="00064AB2">
        <w:rPr>
          <w:rFonts w:ascii="Arial" w:hAnsi="Arial" w:cs="Arial"/>
          <w:b/>
          <w:bCs/>
          <w:sz w:val="24"/>
          <w:szCs w:val="24"/>
        </w:rPr>
        <w:t xml:space="preserve">Samen vooruit </w:t>
      </w:r>
      <w:r>
        <w:rPr>
          <w:rFonts w:ascii="Arial" w:hAnsi="Arial" w:cs="Arial"/>
          <w:b/>
          <w:bCs/>
          <w:sz w:val="24"/>
          <w:szCs w:val="24"/>
        </w:rPr>
        <w:t xml:space="preserve">met dementie </w:t>
      </w:r>
    </w:p>
    <w:p w14:paraId="2071160B" w14:textId="77777777" w:rsidR="00733235" w:rsidRPr="00D4076E" w:rsidRDefault="00733235" w:rsidP="00733235">
      <w:pPr>
        <w:spacing w:after="0" w:line="240" w:lineRule="auto"/>
        <w:rPr>
          <w:rFonts w:ascii="Arial" w:hAnsi="Arial" w:cs="Arial"/>
          <w:sz w:val="20"/>
          <w:szCs w:val="20"/>
        </w:rPr>
      </w:pPr>
      <w:r w:rsidRPr="00D4076E">
        <w:rPr>
          <w:rFonts w:ascii="Arial" w:hAnsi="Arial" w:cs="Arial"/>
          <w:sz w:val="20"/>
          <w:szCs w:val="20"/>
        </w:rPr>
        <w:t>O</w:t>
      </w:r>
      <w:r w:rsidRPr="00D4076E">
        <w:rPr>
          <w:rFonts w:ascii="Arial" w:hAnsi="Arial" w:cs="Arial"/>
          <w:color w:val="201F1E"/>
          <w:sz w:val="20"/>
          <w:szCs w:val="20"/>
          <w:shd w:val="clear" w:color="auto" w:fill="FFFFFF"/>
        </w:rPr>
        <w:t xml:space="preserve">p </w:t>
      </w:r>
      <w:r>
        <w:rPr>
          <w:rFonts w:ascii="Arial" w:hAnsi="Arial" w:cs="Arial"/>
          <w:color w:val="201F1E"/>
          <w:sz w:val="20"/>
          <w:szCs w:val="20"/>
          <w:shd w:val="clear" w:color="auto" w:fill="FFFFFF"/>
        </w:rPr>
        <w:t xml:space="preserve">de </w:t>
      </w:r>
      <w:r w:rsidRPr="00D4076E">
        <w:rPr>
          <w:rFonts w:ascii="Arial" w:hAnsi="Arial" w:cs="Arial"/>
          <w:color w:val="201F1E"/>
          <w:sz w:val="20"/>
          <w:szCs w:val="20"/>
          <w:shd w:val="clear" w:color="auto" w:fill="FFFFFF"/>
        </w:rPr>
        <w:t xml:space="preserve">Wereld Alzheimer Dag </w:t>
      </w:r>
      <w:r>
        <w:rPr>
          <w:rFonts w:ascii="Arial" w:hAnsi="Arial" w:cs="Arial"/>
          <w:color w:val="201F1E"/>
          <w:sz w:val="20"/>
          <w:szCs w:val="20"/>
          <w:shd w:val="clear" w:color="auto" w:fill="FFFFFF"/>
        </w:rPr>
        <w:t xml:space="preserve">21 september 2021 </w:t>
      </w:r>
      <w:r w:rsidRPr="00D4076E">
        <w:rPr>
          <w:rFonts w:ascii="Arial" w:hAnsi="Arial" w:cs="Arial"/>
          <w:color w:val="201F1E"/>
          <w:sz w:val="20"/>
          <w:szCs w:val="20"/>
          <w:shd w:val="clear" w:color="auto" w:fill="FFFFFF"/>
        </w:rPr>
        <w:t>is de website van “Samen vooruit met dementie” gelanceerd. Je kan een kijkje nemen op </w:t>
      </w:r>
      <w:hyperlink r:id="rId47" w:tgtFrame="_blank" w:history="1">
        <w:r w:rsidRPr="00D4076E">
          <w:rPr>
            <w:rStyle w:val="Hyperlink"/>
            <w:rFonts w:ascii="Arial" w:hAnsi="Arial" w:cs="Arial"/>
            <w:sz w:val="20"/>
            <w:szCs w:val="20"/>
            <w:bdr w:val="none" w:sz="0" w:space="0" w:color="auto" w:frame="1"/>
            <w:shd w:val="clear" w:color="auto" w:fill="FFFFFF"/>
          </w:rPr>
          <w:t>www.samenvooruitmetdementie.nl</w:t>
        </w:r>
      </w:hyperlink>
    </w:p>
    <w:p w14:paraId="2D675EE4" w14:textId="77777777" w:rsidR="00733235" w:rsidRPr="00D4076E" w:rsidRDefault="0084139D" w:rsidP="00733235">
      <w:pPr>
        <w:textAlignment w:val="baseline"/>
        <w:rPr>
          <w:rFonts w:ascii="Segoe UI Light" w:hAnsi="Segoe UI Light" w:cs="Segoe UI Light"/>
          <w:sz w:val="24"/>
          <w:szCs w:val="32"/>
        </w:rPr>
      </w:pPr>
      <w:hyperlink r:id="rId48" w:tgtFrame="_blank" w:history="1">
        <w:r w:rsidR="00733235" w:rsidRPr="00D4076E">
          <w:rPr>
            <w:rStyle w:val="Hyperlink"/>
            <w:rFonts w:ascii="Segoe UI Light" w:hAnsi="Segoe UI Light" w:cs="Segoe UI Light"/>
            <w:sz w:val="24"/>
            <w:szCs w:val="32"/>
            <w:bdr w:val="none" w:sz="0" w:space="0" w:color="auto" w:frame="1"/>
          </w:rPr>
          <w:t>Samen vooruit met dementie- Een gids voor een leven met dementie</w:t>
        </w:r>
      </w:hyperlink>
    </w:p>
    <w:p w14:paraId="71B021D3" w14:textId="5DCB06D3" w:rsidR="00733235" w:rsidRPr="00301EDA" w:rsidRDefault="00733235" w:rsidP="00733235">
      <w:pPr>
        <w:spacing w:after="0" w:line="240" w:lineRule="auto"/>
        <w:textAlignment w:val="baseline"/>
        <w:rPr>
          <w:rFonts w:ascii="Arial" w:hAnsi="Arial" w:cs="Arial"/>
          <w:sz w:val="20"/>
          <w:szCs w:val="20"/>
        </w:rPr>
      </w:pPr>
      <w:r w:rsidRPr="00301EDA">
        <w:rPr>
          <w:rFonts w:ascii="Arial" w:hAnsi="Arial" w:cs="Arial"/>
          <w:sz w:val="20"/>
          <w:szCs w:val="20"/>
        </w:rPr>
        <w:t xml:space="preserve">De periode naar een diagnose dementie is vaak een emotionele achtbaan voor iemand met dementie en zijn naasten. “Wat staat mij en mijn gezin te wachten? Welke ondersteuning is er in de buurt en hoe maken we hier gebruik van? </w:t>
      </w:r>
      <w:r w:rsidR="00A64FBD">
        <w:rPr>
          <w:rFonts w:ascii="Arial" w:hAnsi="Arial" w:cs="Arial"/>
          <w:sz w:val="20"/>
          <w:szCs w:val="20"/>
        </w:rPr>
        <w:br/>
      </w:r>
      <w:r w:rsidRPr="00301EDA">
        <w:rPr>
          <w:rFonts w:ascii="Arial" w:hAnsi="Arial" w:cs="Arial"/>
          <w:sz w:val="20"/>
          <w:szCs w:val="20"/>
        </w:rPr>
        <w:t>Samen vooruit met dementie - een gids voor een leven met dementie</w:t>
      </w:r>
    </w:p>
    <w:p w14:paraId="0D0E830F" w14:textId="77777777" w:rsidR="00733235" w:rsidRPr="00301EDA" w:rsidRDefault="00733235" w:rsidP="00733235">
      <w:pPr>
        <w:spacing w:after="0" w:line="240" w:lineRule="auto"/>
        <w:textAlignment w:val="baseline"/>
        <w:rPr>
          <w:rFonts w:ascii="Arial" w:hAnsi="Arial" w:cs="Arial"/>
          <w:sz w:val="20"/>
          <w:szCs w:val="20"/>
        </w:rPr>
      </w:pPr>
    </w:p>
    <w:p w14:paraId="00C67D0B" w14:textId="77777777" w:rsidR="00733235" w:rsidRDefault="00733235" w:rsidP="00733235">
      <w:pPr>
        <w:rPr>
          <w:rFonts w:ascii="Arial" w:hAnsi="Arial" w:cs="Arial"/>
          <w:sz w:val="20"/>
          <w:szCs w:val="20"/>
        </w:rPr>
      </w:pPr>
      <w:r>
        <w:rPr>
          <w:rFonts w:ascii="Arial" w:hAnsi="Arial" w:cs="Arial"/>
          <w:noProof/>
          <w:sz w:val="20"/>
          <w:szCs w:val="20"/>
          <w:lang w:eastAsia="nl-NL"/>
        </w:rPr>
        <w:drawing>
          <wp:inline distT="0" distB="0" distL="0" distR="0" wp14:anchorId="1DB05D02" wp14:editId="5C3E6E9B">
            <wp:extent cx="5753100" cy="2613660"/>
            <wp:effectExtent l="19050" t="19050" r="19050" b="152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2613660"/>
                    </a:xfrm>
                    <a:prstGeom prst="rect">
                      <a:avLst/>
                    </a:prstGeom>
                    <a:noFill/>
                    <a:ln w="12700">
                      <a:solidFill>
                        <a:schemeClr val="tx1"/>
                      </a:solidFill>
                    </a:ln>
                  </pic:spPr>
                </pic:pic>
              </a:graphicData>
            </a:graphic>
          </wp:inline>
        </w:drawing>
      </w:r>
    </w:p>
    <w:p w14:paraId="59B7B103" w14:textId="77777777" w:rsidR="00733235" w:rsidRDefault="00733235" w:rsidP="00733235">
      <w:pPr>
        <w:rPr>
          <w:rFonts w:ascii="Arial" w:hAnsi="Arial" w:cs="Arial"/>
          <w:sz w:val="20"/>
          <w:szCs w:val="20"/>
        </w:rPr>
      </w:pPr>
      <w:r>
        <w:rPr>
          <w:rFonts w:ascii="Arial" w:hAnsi="Arial" w:cs="Arial"/>
          <w:noProof/>
          <w:sz w:val="20"/>
          <w:szCs w:val="20"/>
          <w:lang w:eastAsia="nl-NL"/>
        </w:rPr>
        <w:drawing>
          <wp:inline distT="0" distB="0" distL="0" distR="0" wp14:anchorId="48594EBD" wp14:editId="62260F64">
            <wp:extent cx="5753100" cy="2560320"/>
            <wp:effectExtent l="19050" t="19050" r="19050" b="114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2560320"/>
                    </a:xfrm>
                    <a:prstGeom prst="rect">
                      <a:avLst/>
                    </a:prstGeom>
                    <a:noFill/>
                    <a:ln w="12700">
                      <a:solidFill>
                        <a:schemeClr val="tx1"/>
                      </a:solidFill>
                    </a:ln>
                  </pic:spPr>
                </pic:pic>
              </a:graphicData>
            </a:graphic>
          </wp:inline>
        </w:drawing>
      </w:r>
    </w:p>
    <w:p w14:paraId="770EABC3" w14:textId="77777777" w:rsidR="00733235" w:rsidRDefault="00733235" w:rsidP="00733235">
      <w:pPr>
        <w:rPr>
          <w:rFonts w:ascii="Arial" w:hAnsi="Arial" w:cs="Arial"/>
          <w:sz w:val="20"/>
          <w:szCs w:val="20"/>
        </w:rPr>
      </w:pPr>
      <w:r>
        <w:rPr>
          <w:rFonts w:ascii="Arial" w:hAnsi="Arial" w:cs="Arial"/>
          <w:noProof/>
          <w:sz w:val="20"/>
          <w:szCs w:val="20"/>
          <w:lang w:eastAsia="nl-NL"/>
        </w:rPr>
        <w:drawing>
          <wp:inline distT="0" distB="0" distL="0" distR="0" wp14:anchorId="0300E94F" wp14:editId="69295C6C">
            <wp:extent cx="5745480" cy="1402080"/>
            <wp:effectExtent l="19050" t="19050" r="26670" b="266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5480" cy="1402080"/>
                    </a:xfrm>
                    <a:prstGeom prst="rect">
                      <a:avLst/>
                    </a:prstGeom>
                    <a:noFill/>
                    <a:ln w="12700">
                      <a:solidFill>
                        <a:schemeClr val="tx1"/>
                      </a:solidFill>
                    </a:ln>
                  </pic:spPr>
                </pic:pic>
              </a:graphicData>
            </a:graphic>
          </wp:inline>
        </w:drawing>
      </w:r>
    </w:p>
    <w:p w14:paraId="2C2985B0" w14:textId="77777777" w:rsidR="00733235" w:rsidRDefault="00733235" w:rsidP="00C45569">
      <w:pPr>
        <w:spacing w:after="0" w:line="240" w:lineRule="auto"/>
        <w:rPr>
          <w:rFonts w:ascii="Arial" w:hAnsi="Arial" w:cs="Arial"/>
          <w:b/>
          <w:bCs/>
          <w:sz w:val="24"/>
          <w:szCs w:val="24"/>
        </w:rPr>
      </w:pPr>
    </w:p>
    <w:p w14:paraId="389E301A" w14:textId="77777777" w:rsidR="00C45569" w:rsidRDefault="00C45569" w:rsidP="00C45569">
      <w:pPr>
        <w:spacing w:after="0" w:line="240" w:lineRule="auto"/>
        <w:rPr>
          <w:rFonts w:ascii="Arial" w:hAnsi="Arial" w:cs="Arial"/>
          <w:sz w:val="20"/>
          <w:szCs w:val="20"/>
        </w:rPr>
      </w:pPr>
    </w:p>
    <w:p w14:paraId="27A81775" w14:textId="77777777" w:rsidR="00C45569" w:rsidRPr="0081166F" w:rsidRDefault="00C45569" w:rsidP="00C45569">
      <w:pPr>
        <w:spacing w:after="0" w:line="240" w:lineRule="auto"/>
        <w:rPr>
          <w:rFonts w:ascii="Arial" w:hAnsi="Arial" w:cs="Arial"/>
          <w:sz w:val="20"/>
          <w:szCs w:val="20"/>
        </w:rPr>
      </w:pPr>
    </w:p>
    <w:p w14:paraId="7698BE50" w14:textId="323642F6" w:rsidR="00C45569" w:rsidRPr="0081166F" w:rsidRDefault="00C45569" w:rsidP="00C45569">
      <w:pPr>
        <w:pStyle w:val="Kop1"/>
        <w:shd w:val="clear" w:color="auto" w:fill="FFFFFF"/>
        <w:spacing w:before="0" w:line="240" w:lineRule="auto"/>
        <w:rPr>
          <w:rFonts w:ascii="Arial" w:hAnsi="Arial" w:cs="Arial"/>
          <w:color w:val="001E3D"/>
          <w:sz w:val="24"/>
          <w:szCs w:val="24"/>
        </w:rPr>
      </w:pPr>
      <w:r w:rsidRPr="0081166F">
        <w:rPr>
          <w:rStyle w:val="field"/>
          <w:rFonts w:ascii="Arial" w:hAnsi="Arial" w:cs="Arial"/>
          <w:color w:val="001E3D"/>
          <w:sz w:val="24"/>
          <w:szCs w:val="24"/>
        </w:rPr>
        <w:t>Risico op dementie op latere leeftijd? Nu al hersenschade zichtbaar</w:t>
      </w:r>
      <w:r w:rsidR="008216BF">
        <w:rPr>
          <w:rStyle w:val="field"/>
          <w:rFonts w:ascii="Arial" w:hAnsi="Arial" w:cs="Arial"/>
          <w:color w:val="001E3D"/>
          <w:sz w:val="24"/>
          <w:szCs w:val="24"/>
        </w:rPr>
        <w:br/>
      </w:r>
    </w:p>
    <w:p w14:paraId="5CCA08F5" w14:textId="7462E664" w:rsidR="00C45569" w:rsidRDefault="00C45569" w:rsidP="00C45569">
      <w:pPr>
        <w:pStyle w:val="Normaalweb"/>
        <w:shd w:val="clear" w:color="auto" w:fill="FFFFFF"/>
        <w:spacing w:before="0" w:beforeAutospacing="0" w:after="0" w:afterAutospacing="0"/>
        <w:rPr>
          <w:rStyle w:val="Zwaar"/>
          <w:rFonts w:ascii="Arial" w:hAnsi="Arial" w:cs="Arial"/>
          <w:color w:val="001E3D"/>
          <w:sz w:val="20"/>
          <w:szCs w:val="20"/>
        </w:rPr>
      </w:pPr>
      <w:r>
        <w:rPr>
          <w:rFonts w:ascii="Arial" w:hAnsi="Arial" w:cs="Arial"/>
          <w:noProof/>
          <w:color w:val="001E3D"/>
          <w:sz w:val="20"/>
          <w:szCs w:val="20"/>
        </w:rPr>
        <w:drawing>
          <wp:anchor distT="0" distB="0" distL="114300" distR="114300" simplePos="0" relativeHeight="252423168" behindDoc="1" locked="0" layoutInCell="1" allowOverlap="1" wp14:anchorId="6DE16305" wp14:editId="22848DF5">
            <wp:simplePos x="0" y="0"/>
            <wp:positionH relativeFrom="column">
              <wp:posOffset>4343400</wp:posOffset>
            </wp:positionH>
            <wp:positionV relativeFrom="paragraph">
              <wp:posOffset>55245</wp:posOffset>
            </wp:positionV>
            <wp:extent cx="1531620" cy="1031240"/>
            <wp:effectExtent l="0" t="0" r="0" b="0"/>
            <wp:wrapTight wrapText="bothSides">
              <wp:wrapPolygon edited="0">
                <wp:start x="0" y="0"/>
                <wp:lineTo x="0" y="21148"/>
                <wp:lineTo x="21224" y="21148"/>
                <wp:lineTo x="2122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162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66F">
        <w:rPr>
          <w:rStyle w:val="Zwaar"/>
          <w:rFonts w:ascii="Arial" w:hAnsi="Arial" w:cs="Arial"/>
          <w:color w:val="001E3D"/>
          <w:sz w:val="20"/>
          <w:szCs w:val="20"/>
        </w:rPr>
        <w:t xml:space="preserve">Iemand die door een ongezonde leefstijl risico loopt op dementie op latere leeftijd, heeft nu al zichtbare schade aan de hersenen en cognitieve problemen. Onderzoek van het Maastricht UMC+ </w:t>
      </w:r>
      <w:r w:rsidR="00831462">
        <w:rPr>
          <w:rStyle w:val="Zwaar"/>
          <w:rFonts w:ascii="Arial" w:hAnsi="Arial" w:cs="Arial"/>
          <w:color w:val="001E3D"/>
          <w:sz w:val="20"/>
          <w:szCs w:val="20"/>
        </w:rPr>
        <w:t xml:space="preserve">onder leiding van dr. Sebastian Kohler in 2021 </w:t>
      </w:r>
      <w:r w:rsidRPr="0081166F">
        <w:rPr>
          <w:rStyle w:val="Zwaar"/>
          <w:rFonts w:ascii="Arial" w:hAnsi="Arial" w:cs="Arial"/>
          <w:color w:val="001E3D"/>
          <w:sz w:val="20"/>
          <w:szCs w:val="20"/>
        </w:rPr>
        <w:t>toont dit aan op basis van afgenomen vragenlijsten en hersenscans van ruim 4.000 mensen. Deze uitkomsten onderstrepen het belang van leefstijl om de hersenen gezond te houden en dementie te voorkomen.</w:t>
      </w:r>
    </w:p>
    <w:p w14:paraId="544F0F99" w14:textId="77777777" w:rsidR="0057322D" w:rsidRPr="0081166F" w:rsidRDefault="0057322D" w:rsidP="00C45569">
      <w:pPr>
        <w:pStyle w:val="Normaalweb"/>
        <w:shd w:val="clear" w:color="auto" w:fill="FFFFFF"/>
        <w:spacing w:before="0" w:beforeAutospacing="0" w:after="0" w:afterAutospacing="0"/>
        <w:rPr>
          <w:rFonts w:ascii="Arial" w:hAnsi="Arial" w:cs="Arial"/>
          <w:b/>
          <w:bCs/>
          <w:color w:val="001E3D"/>
          <w:sz w:val="20"/>
          <w:szCs w:val="20"/>
        </w:rPr>
      </w:pPr>
    </w:p>
    <w:p w14:paraId="5580A0D3" w14:textId="4D154FDB"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LIBRA-vragenlijst</w:t>
      </w:r>
      <w:r w:rsidRPr="0081166F">
        <w:rPr>
          <w:rFonts w:ascii="Arial" w:hAnsi="Arial" w:cs="Arial"/>
          <w:color w:val="001E3D"/>
          <w:sz w:val="20"/>
          <w:szCs w:val="20"/>
        </w:rPr>
        <w:br/>
        <w:t>De 4.164 deelnemers aan het onderzoek vulden de zogenaamde LIBRA-vragenlijst (Lifestyle for Brain Health) in. Vervolgens kregen de deelnemers een individueel risicoprofiel, waaruit het risico op dementie blijkt. Dit profiel is voornamelijk gebaseerd op leefstijlfactoren, zoals voeding, overgewicht, roken en hoge bloeddruk. Deze factoren hebben namelijk invloed op de ontwikkeling van dementie.</w:t>
      </w:r>
    </w:p>
    <w:p w14:paraId="42A6A53B" w14:textId="7AC8029B"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Nu al hersenschade</w:t>
      </w:r>
      <w:r w:rsidRPr="0081166F">
        <w:rPr>
          <w:rFonts w:ascii="Arial" w:hAnsi="Arial" w:cs="Arial"/>
          <w:color w:val="001E3D"/>
          <w:sz w:val="20"/>
          <w:szCs w:val="20"/>
        </w:rPr>
        <w:br/>
        <w:t>Het risicoprofiel beschrijft de mogelijkheid dat een persoon op latere leeftijd dementie ontwikkelt. Echter, dit onderzoek laat zien dat er, bij een verhoogd risico op dementie, al sprake is van hersenschade vóórdat de ziekte zich daadwerkelijk manifesteert. Deze schade bestaat uit krimp van de hersenen en schade aan vaten in de hersenen. Bovendien hebben mensen met risico op dementie meer moeite met informatieverwerking, uitvoering van complexe taken en aandacht. Mannen met een slechte LIBRA-score hebben daarnaast een kleiner volume grijze materie (weefsel in de hersenen) en meer problemen met het geheugen. Verder onderzoek moet dit verschil tussen mannen en vrouwen verder duiden.</w:t>
      </w:r>
    </w:p>
    <w:p w14:paraId="0E1D9577" w14:textId="261E5908"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Voortekenen</w:t>
      </w:r>
      <w:r w:rsidRPr="0081166F">
        <w:rPr>
          <w:rFonts w:ascii="Arial" w:hAnsi="Arial" w:cs="Arial"/>
          <w:color w:val="001E3D"/>
          <w:sz w:val="20"/>
          <w:szCs w:val="20"/>
        </w:rPr>
        <w:br/>
        <w:t>Universitair hoofddocent en onderzoeker Sebastian Köhler: “We wisten al dat mensen met een ongezonde leefstijl meer risico hebben op dementie. Maar ons onderzoek toont nu ook aan dat de voortekenen van dementie daadwerkelijk al aanwezig zijn, namelijk schade aan de hersenen en cognitieve problemen. Dat is slecht maar ook goed nieuws, want aan die slechte voortekenen kunnen mensen iets doen.”</w:t>
      </w:r>
    </w:p>
    <w:p w14:paraId="1FFB9F38" w14:textId="2435A4F1"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Voorkomen</w:t>
      </w:r>
      <w:r w:rsidRPr="0081166F">
        <w:rPr>
          <w:rFonts w:ascii="Arial" w:hAnsi="Arial" w:cs="Arial"/>
          <w:color w:val="001E3D"/>
          <w:sz w:val="20"/>
          <w:szCs w:val="20"/>
        </w:rPr>
        <w:br/>
        <w:t>Er is namelijk veel ruimte om te werken aan de leefstijlfactoren die het risico op dementie verhogen. Köhler: “Als je op je 55e een hoog risicoprofiel hebt, kan je het dementie-risico verlagen door bijvoorbeeld te stoppen met roken of te kiezen voor een gezonder dieet. We verwachten dat je daarmee ook verdere schade aan je hersenen en cognitieve problemen kunt voorkomen. Ons onderzoek laat zien hoe ontzettend belangrijk een gezonde leefstijl is voor de hersenen, op korte én op lange termijn.”</w:t>
      </w:r>
    </w:p>
    <w:p w14:paraId="1317E889" w14:textId="2B3641B1" w:rsidR="00C45569" w:rsidRPr="0081166F" w:rsidRDefault="00C45569" w:rsidP="00C45569">
      <w:pPr>
        <w:pStyle w:val="Normaalweb"/>
        <w:shd w:val="clear" w:color="auto" w:fill="FFFFFF"/>
        <w:spacing w:before="0" w:beforeAutospacing="0" w:after="0" w:afterAutospacing="0"/>
        <w:rPr>
          <w:rFonts w:ascii="Arial" w:hAnsi="Arial" w:cs="Arial"/>
          <w:color w:val="001E3D"/>
          <w:sz w:val="20"/>
          <w:szCs w:val="20"/>
        </w:rPr>
      </w:pPr>
      <w:r w:rsidRPr="0081166F">
        <w:rPr>
          <w:rStyle w:val="Zwaar"/>
          <w:rFonts w:ascii="Arial" w:hAnsi="Arial" w:cs="Arial"/>
          <w:color w:val="001E3D"/>
          <w:sz w:val="20"/>
          <w:szCs w:val="20"/>
        </w:rPr>
        <w:t>De Maastricht Studie</w:t>
      </w:r>
      <w:r w:rsidRPr="0081166F">
        <w:rPr>
          <w:rFonts w:ascii="Arial" w:hAnsi="Arial" w:cs="Arial"/>
          <w:color w:val="001E3D"/>
          <w:sz w:val="20"/>
          <w:szCs w:val="20"/>
        </w:rPr>
        <w:br/>
        <w:t>Dit onderzoek is onderdeel van de Maastricht Studie. De 4.164 deelnemers doen mee aan dit grootschalige onderzoek in de regio Maastricht/Heuvelland naar de oorzaken en gevolgen van diabetes type 2 en andere chronische ziekten.</w:t>
      </w:r>
    </w:p>
    <w:p w14:paraId="1695FAA4" w14:textId="505CCBF7" w:rsidR="000F645D" w:rsidRPr="00C50F20" w:rsidRDefault="00C45569" w:rsidP="00C50F20">
      <w:pPr>
        <w:spacing w:after="0" w:line="240" w:lineRule="auto"/>
      </w:pPr>
      <w:r>
        <w:t xml:space="preserve">Meer informatie: zie </w:t>
      </w:r>
      <w:hyperlink r:id="rId53" w:history="1">
        <w:r>
          <w:rPr>
            <w:rStyle w:val="Hyperlink"/>
          </w:rPr>
          <w:t>Risico op dementie op latere leeftijd? Nu al hersenschade zichtbaar | Maastricht UMC+ (mumc.nl)</w:t>
        </w:r>
      </w:hyperlink>
    </w:p>
    <w:bookmarkEnd w:id="3"/>
    <w:p w14:paraId="00C481F6" w14:textId="77777777" w:rsidR="00CB3937" w:rsidRPr="00CB3937" w:rsidRDefault="00CB3937" w:rsidP="00CB3937">
      <w:pPr>
        <w:pStyle w:val="Kop1"/>
        <w:shd w:val="clear" w:color="auto" w:fill="FFFFFF"/>
        <w:spacing w:line="240" w:lineRule="auto"/>
        <w:rPr>
          <w:rFonts w:ascii="Arial" w:hAnsi="Arial" w:cs="Arial"/>
          <w:color w:val="001E3D"/>
          <w:sz w:val="24"/>
          <w:szCs w:val="24"/>
        </w:rPr>
      </w:pPr>
      <w:r w:rsidRPr="00CB3937">
        <w:rPr>
          <w:rFonts w:ascii="Arial" w:hAnsi="Arial" w:cs="Arial"/>
          <w:color w:val="001E3D"/>
          <w:sz w:val="24"/>
          <w:szCs w:val="24"/>
        </w:rPr>
        <w:t>De invloed van muziek op je naaste met dementie</w:t>
      </w:r>
    </w:p>
    <w:p w14:paraId="14A44873" w14:textId="59A83165" w:rsidR="00815625" w:rsidRDefault="00CB3937" w:rsidP="009B15A1">
      <w:pPr>
        <w:pStyle w:val="Kop1"/>
        <w:shd w:val="clear" w:color="auto" w:fill="FFFFFF"/>
        <w:spacing w:before="0" w:line="240" w:lineRule="auto"/>
        <w:rPr>
          <w:rFonts w:ascii="Arial" w:hAnsi="Arial" w:cs="Arial"/>
          <w:b w:val="0"/>
          <w:bCs w:val="0"/>
          <w:color w:val="001E3D"/>
          <w:sz w:val="20"/>
          <w:szCs w:val="20"/>
        </w:rPr>
      </w:pPr>
      <w:r w:rsidRPr="00CB3937">
        <w:rPr>
          <w:rFonts w:ascii="Arial" w:hAnsi="Arial" w:cs="Arial"/>
          <w:b w:val="0"/>
          <w:bCs w:val="0"/>
          <w:color w:val="001E3D"/>
          <w:sz w:val="20"/>
          <w:szCs w:val="20"/>
        </w:rPr>
        <w:t>Muziek heeft soms een wonderbaarlijke uitwerking op je naaste met dementie. Het is de moeite waard om aan de slag te gaan met muziek. Zowel thuis al in het verpleeghuis.</w:t>
      </w:r>
    </w:p>
    <w:p w14:paraId="65FB796E" w14:textId="77777777" w:rsidR="009B15A1" w:rsidRPr="009B15A1" w:rsidRDefault="009B15A1" w:rsidP="009B15A1">
      <w:pPr>
        <w:spacing w:after="0" w:line="240" w:lineRule="auto"/>
        <w:rPr>
          <w:rFonts w:ascii="Arial" w:hAnsi="Arial" w:cs="Arial"/>
          <w:sz w:val="20"/>
          <w:szCs w:val="20"/>
        </w:rPr>
      </w:pPr>
      <w:r w:rsidRPr="009B15A1">
        <w:rPr>
          <w:rFonts w:ascii="Arial" w:hAnsi="Arial" w:cs="Arial"/>
          <w:sz w:val="20"/>
          <w:szCs w:val="20"/>
        </w:rPr>
        <w:t>Muziek heeft soms een wonderbaarlijke uitwerking op je naaste met dementie. Als je naaste bijvoorbeeld niet goed meer kan praten, kan ze soms feilloos liedteksten meezingen. Het is absoluut de moeite waard om aan de slag te gaan met muziek, zowel thuis als in de woonvoorziening van je naaste.</w:t>
      </w:r>
    </w:p>
    <w:p w14:paraId="7B6E7043" w14:textId="77777777" w:rsidR="009B15A1" w:rsidRPr="009B15A1" w:rsidRDefault="009B15A1" w:rsidP="009B15A1">
      <w:pPr>
        <w:spacing w:after="0" w:line="240" w:lineRule="auto"/>
        <w:rPr>
          <w:rFonts w:ascii="Arial" w:hAnsi="Arial" w:cs="Arial"/>
          <w:sz w:val="20"/>
          <w:szCs w:val="20"/>
        </w:rPr>
      </w:pPr>
    </w:p>
    <w:p w14:paraId="56D5AB7B" w14:textId="7AE865D6" w:rsidR="009B15A1" w:rsidRPr="009B15A1" w:rsidRDefault="009B15A1" w:rsidP="009B15A1">
      <w:pPr>
        <w:spacing w:after="0" w:line="240" w:lineRule="auto"/>
        <w:rPr>
          <w:rFonts w:ascii="Arial" w:hAnsi="Arial" w:cs="Arial"/>
          <w:sz w:val="20"/>
          <w:szCs w:val="20"/>
        </w:rPr>
      </w:pPr>
      <w:r w:rsidRPr="009B15A1">
        <w:rPr>
          <w:rFonts w:ascii="Arial" w:hAnsi="Arial" w:cs="Arial"/>
          <w:sz w:val="20"/>
          <w:szCs w:val="20"/>
        </w:rPr>
        <w:t>Wat doet muziek</w:t>
      </w:r>
      <w:r>
        <w:rPr>
          <w:rFonts w:ascii="Arial" w:hAnsi="Arial" w:cs="Arial"/>
          <w:sz w:val="20"/>
          <w:szCs w:val="20"/>
        </w:rPr>
        <w:t xml:space="preserve"> ?</w:t>
      </w:r>
    </w:p>
    <w:p w14:paraId="4EBA70C5" w14:textId="255ECFA8" w:rsidR="002D7FC7" w:rsidRPr="009B15A1" w:rsidRDefault="009B15A1" w:rsidP="009B15A1">
      <w:pPr>
        <w:spacing w:after="0" w:line="240" w:lineRule="auto"/>
        <w:rPr>
          <w:rFonts w:ascii="Arial" w:hAnsi="Arial" w:cs="Arial"/>
          <w:sz w:val="20"/>
          <w:szCs w:val="20"/>
        </w:rPr>
      </w:pPr>
      <w:r w:rsidRPr="009B15A1">
        <w:rPr>
          <w:rFonts w:ascii="Arial" w:hAnsi="Arial" w:cs="Arial"/>
          <w:sz w:val="20"/>
          <w:szCs w:val="20"/>
        </w:rPr>
        <w:t>Muziek kan je naaste rust geven als ze geïrriteerd is, activeren als ze passief is en vrolijk maken als ze verdrietig is. Het roept herinneringen op waarvan je dacht: die is ze voorgoed kwijt. Als het je lukt om de juiste toon te vinden, voegt muziek iets moois toe aan de kwaliteit van haar leven.</w:t>
      </w:r>
    </w:p>
    <w:p w14:paraId="25DC4C51" w14:textId="515C2B1A" w:rsidR="00815625" w:rsidRPr="00815625" w:rsidRDefault="0057322D" w:rsidP="00815625">
      <w:pPr>
        <w:spacing w:after="0" w:line="240" w:lineRule="auto"/>
        <w:rPr>
          <w:rFonts w:ascii="Arial" w:eastAsia="Times New Roman" w:hAnsi="Arial" w:cs="Arial"/>
          <w:color w:val="111111"/>
          <w:sz w:val="20"/>
          <w:szCs w:val="20"/>
          <w:lang w:eastAsia="nl-NL"/>
        </w:rPr>
      </w:pPr>
      <w:r w:rsidRPr="00C50F20">
        <w:rPr>
          <w:rFonts w:ascii="Arial" w:eastAsia="Times New Roman" w:hAnsi="Arial" w:cs="Arial"/>
          <w:b/>
          <w:bCs/>
          <w:noProof/>
          <w:color w:val="111111"/>
          <w:sz w:val="20"/>
          <w:szCs w:val="20"/>
          <w:lang w:eastAsia="nl-NL"/>
        </w:rPr>
        <w:drawing>
          <wp:anchor distT="0" distB="0" distL="114300" distR="114300" simplePos="0" relativeHeight="252447744" behindDoc="1" locked="0" layoutInCell="1" allowOverlap="1" wp14:anchorId="28DBF762" wp14:editId="0CEC8F70">
            <wp:simplePos x="0" y="0"/>
            <wp:positionH relativeFrom="column">
              <wp:posOffset>5078730</wp:posOffset>
            </wp:positionH>
            <wp:positionV relativeFrom="paragraph">
              <wp:posOffset>37465</wp:posOffset>
            </wp:positionV>
            <wp:extent cx="792480" cy="919480"/>
            <wp:effectExtent l="0" t="0" r="7620" b="0"/>
            <wp:wrapTight wrapText="bothSides">
              <wp:wrapPolygon edited="0">
                <wp:start x="0" y="0"/>
                <wp:lineTo x="0" y="21033"/>
                <wp:lineTo x="21288" y="21033"/>
                <wp:lineTo x="2128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248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625" w:rsidRPr="00C50F20">
        <w:rPr>
          <w:rFonts w:ascii="Arial" w:eastAsia="Times New Roman" w:hAnsi="Arial" w:cs="Arial"/>
          <w:b/>
          <w:bCs/>
          <w:color w:val="111111"/>
          <w:sz w:val="20"/>
          <w:szCs w:val="20"/>
          <w:lang w:eastAsia="nl-NL"/>
        </w:rPr>
        <w:t>Een zingende knuffelbeer</w:t>
      </w:r>
      <w:r w:rsidR="00815625" w:rsidRPr="00815625">
        <w:rPr>
          <w:rFonts w:ascii="Arial" w:eastAsia="Times New Roman" w:hAnsi="Arial" w:cs="Arial"/>
          <w:color w:val="111111"/>
          <w:sz w:val="20"/>
          <w:szCs w:val="20"/>
          <w:lang w:eastAsia="nl-NL"/>
        </w:rPr>
        <w:t>: speciaal voor ouderen met dementie</w:t>
      </w:r>
    </w:p>
    <w:p w14:paraId="1836BBA3" w14:textId="4D304F39" w:rsidR="00806244" w:rsidRDefault="00815625" w:rsidP="00815625">
      <w:pPr>
        <w:spacing w:after="0" w:line="240" w:lineRule="auto"/>
        <w:rPr>
          <w:rFonts w:ascii="Arial" w:eastAsia="Times New Roman" w:hAnsi="Arial" w:cs="Arial"/>
          <w:color w:val="111111"/>
          <w:sz w:val="20"/>
          <w:szCs w:val="20"/>
          <w:lang w:eastAsia="nl-NL"/>
        </w:rPr>
      </w:pPr>
      <w:r w:rsidRPr="00815625">
        <w:rPr>
          <w:rFonts w:ascii="Arial" w:eastAsia="Times New Roman" w:hAnsi="Arial" w:cs="Arial"/>
          <w:color w:val="111111"/>
          <w:sz w:val="20"/>
          <w:szCs w:val="20"/>
          <w:lang w:eastAsia="nl-NL"/>
        </w:rPr>
        <w:t>Deze lieve teddybeer heet Arth</w:t>
      </w:r>
      <w:r>
        <w:rPr>
          <w:rFonts w:ascii="Arial" w:eastAsia="Times New Roman" w:hAnsi="Arial" w:cs="Arial"/>
          <w:color w:val="111111"/>
          <w:sz w:val="20"/>
          <w:szCs w:val="20"/>
          <w:lang w:eastAsia="nl-NL"/>
        </w:rPr>
        <w:t xml:space="preserve">ur en </w:t>
      </w:r>
      <w:r w:rsidRPr="00815625">
        <w:rPr>
          <w:rFonts w:ascii="Arial" w:eastAsia="Times New Roman" w:hAnsi="Arial" w:cs="Arial"/>
          <w:color w:val="111111"/>
          <w:sz w:val="20"/>
          <w:szCs w:val="20"/>
          <w:lang w:eastAsia="nl-NL"/>
        </w:rPr>
        <w:t>geeft ouderen met dementie iets om te mogen knuffelen en voor te mogen zorgen. Tegelijkertijd “zingt” Arthur zachtjes. Door zacht in het pootje te knijpen van de beer, begint de beer met het afspelen van muziek. Deze muziekbeer combineert de voordelen van muziek met de toegevoegde waarde van ergens voor te mogen zorgen. Deze combinatie zorgt voor ontspanning en sociaal contact. De beer is bovendien lekker zacht en houdt van knuffelen.</w:t>
      </w:r>
      <w:r>
        <w:rPr>
          <w:rFonts w:ascii="Arial" w:eastAsia="Times New Roman" w:hAnsi="Arial" w:cs="Arial"/>
          <w:color w:val="111111"/>
          <w:sz w:val="20"/>
          <w:szCs w:val="20"/>
          <w:lang w:eastAsia="nl-NL"/>
        </w:rPr>
        <w:t xml:space="preserve"> </w:t>
      </w:r>
      <w:r w:rsidR="00806244" w:rsidRPr="00806244">
        <w:rPr>
          <w:rFonts w:ascii="Arial" w:eastAsia="Times New Roman" w:hAnsi="Arial" w:cs="Arial"/>
          <w:color w:val="111111"/>
          <w:sz w:val="20"/>
          <w:szCs w:val="20"/>
          <w:lang w:eastAsia="nl-NL"/>
        </w:rPr>
        <w:t>Naast dat de teddybeer heerlijk zacht is om te knuffelen, speelt de beer ook zachtjes muziek af.</w:t>
      </w:r>
    </w:p>
    <w:p w14:paraId="5BEDFAFD" w14:textId="69047B13" w:rsidR="00806244" w:rsidRDefault="00815625" w:rsidP="00815625">
      <w:pPr>
        <w:spacing w:after="0" w:line="240" w:lineRule="auto"/>
        <w:rPr>
          <w:rFonts w:ascii="Arial" w:hAnsi="Arial" w:cs="Arial"/>
          <w:color w:val="001E3D"/>
          <w:sz w:val="20"/>
          <w:szCs w:val="20"/>
        </w:rPr>
      </w:pPr>
      <w:r>
        <w:rPr>
          <w:rFonts w:ascii="Arial" w:hAnsi="Arial" w:cs="Arial"/>
          <w:b/>
          <w:bCs/>
          <w:noProof/>
          <w:color w:val="001E3D"/>
          <w:sz w:val="20"/>
          <w:szCs w:val="20"/>
          <w:lang w:eastAsia="nl-NL"/>
        </w:rPr>
        <w:drawing>
          <wp:anchor distT="0" distB="0" distL="114300" distR="114300" simplePos="0" relativeHeight="252446720" behindDoc="1" locked="0" layoutInCell="1" allowOverlap="1" wp14:anchorId="4E820671" wp14:editId="4894FEAC">
            <wp:simplePos x="0" y="0"/>
            <wp:positionH relativeFrom="column">
              <wp:posOffset>4913630</wp:posOffset>
            </wp:positionH>
            <wp:positionV relativeFrom="paragraph">
              <wp:posOffset>192405</wp:posOffset>
            </wp:positionV>
            <wp:extent cx="1238885" cy="923290"/>
            <wp:effectExtent l="0" t="0" r="0" b="0"/>
            <wp:wrapTight wrapText="bothSides">
              <wp:wrapPolygon edited="0">
                <wp:start x="0" y="0"/>
                <wp:lineTo x="0" y="20946"/>
                <wp:lineTo x="21257" y="20946"/>
                <wp:lineTo x="2125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8885" cy="9232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00806244" w:rsidRPr="00BD27A6">
          <w:rPr>
            <w:rStyle w:val="Hyperlink"/>
            <w:rFonts w:ascii="Arial" w:eastAsia="Times New Roman" w:hAnsi="Arial" w:cs="Arial"/>
            <w:sz w:val="20"/>
            <w:szCs w:val="20"/>
            <w:lang w:eastAsia="nl-NL"/>
          </w:rPr>
          <w:t>www.alzheimer.shop/muziekbeer</w:t>
        </w:r>
      </w:hyperlink>
      <w:r w:rsidR="00806244">
        <w:rPr>
          <w:rFonts w:ascii="Arial" w:eastAsia="Times New Roman" w:hAnsi="Arial" w:cs="Arial"/>
          <w:color w:val="111111"/>
          <w:sz w:val="20"/>
          <w:szCs w:val="20"/>
          <w:lang w:eastAsia="nl-NL"/>
        </w:rPr>
        <w:t xml:space="preserve">  </w:t>
      </w:r>
      <w:r w:rsidR="00146699">
        <w:rPr>
          <w:rFonts w:ascii="Arial" w:eastAsia="Times New Roman" w:hAnsi="Arial" w:cs="Arial"/>
          <w:color w:val="111111"/>
          <w:sz w:val="20"/>
          <w:szCs w:val="20"/>
          <w:lang w:eastAsia="nl-NL"/>
        </w:rPr>
        <w:t xml:space="preserve">en </w:t>
      </w:r>
      <w:hyperlink r:id="rId57" w:history="1">
        <w:r w:rsidR="00146699" w:rsidRPr="00BD27A6">
          <w:rPr>
            <w:rStyle w:val="Hyperlink"/>
            <w:rFonts w:ascii="Arial" w:eastAsia="Times New Roman" w:hAnsi="Arial" w:cs="Arial"/>
            <w:sz w:val="20"/>
            <w:szCs w:val="20"/>
            <w:lang w:eastAsia="nl-NL"/>
          </w:rPr>
          <w:t>https://www.youtube.com/watch?v=OdHpeQteeoE&amp;t=3s</w:t>
        </w:r>
      </w:hyperlink>
      <w:r w:rsidR="00146699">
        <w:rPr>
          <w:rFonts w:ascii="Arial" w:eastAsia="Times New Roman" w:hAnsi="Arial" w:cs="Arial"/>
          <w:color w:val="111111"/>
          <w:sz w:val="20"/>
          <w:szCs w:val="20"/>
          <w:lang w:eastAsia="nl-NL"/>
        </w:rPr>
        <w:t xml:space="preserve"> </w:t>
      </w:r>
      <w:r w:rsidR="00C50F20">
        <w:rPr>
          <w:rFonts w:ascii="Arial" w:eastAsia="Times New Roman" w:hAnsi="Arial" w:cs="Arial"/>
          <w:color w:val="111111"/>
          <w:sz w:val="20"/>
          <w:szCs w:val="20"/>
          <w:lang w:eastAsia="nl-NL"/>
        </w:rPr>
        <w:br/>
      </w:r>
      <w:r w:rsidR="00976F92">
        <w:rPr>
          <w:rFonts w:ascii="Arial" w:eastAsia="Times New Roman" w:hAnsi="Arial" w:cs="Arial"/>
          <w:color w:val="111111"/>
          <w:sz w:val="20"/>
          <w:szCs w:val="20"/>
          <w:lang w:eastAsia="nl-NL"/>
        </w:rPr>
        <w:br/>
      </w:r>
      <w:r w:rsidR="00976F92" w:rsidRPr="00C50F20">
        <w:rPr>
          <w:rFonts w:ascii="Arial" w:hAnsi="Arial" w:cs="Arial"/>
          <w:b/>
          <w:bCs/>
          <w:color w:val="001E3D"/>
          <w:sz w:val="20"/>
          <w:szCs w:val="20"/>
        </w:rPr>
        <w:t>Dementieradio / muziekspeler</w:t>
      </w:r>
      <w:r w:rsidR="00976F92">
        <w:rPr>
          <w:rFonts w:ascii="Arial" w:hAnsi="Arial" w:cs="Arial"/>
          <w:b/>
          <w:bCs/>
          <w:color w:val="001E3D"/>
          <w:sz w:val="20"/>
          <w:szCs w:val="20"/>
        </w:rPr>
        <w:t xml:space="preserve">: </w:t>
      </w:r>
      <w:r w:rsidR="00976F92" w:rsidRPr="00976F92">
        <w:rPr>
          <w:rFonts w:ascii="Arial" w:hAnsi="Arial" w:cs="Arial"/>
          <w:color w:val="001E3D"/>
          <w:sz w:val="20"/>
          <w:szCs w:val="20"/>
        </w:rPr>
        <w:t>Muziekspeler met één knop - muziek voor ouderen met dementie</w:t>
      </w:r>
      <w:r>
        <w:rPr>
          <w:rFonts w:ascii="Arial" w:hAnsi="Arial" w:cs="Arial"/>
          <w:color w:val="001E3D"/>
          <w:sz w:val="20"/>
          <w:szCs w:val="20"/>
        </w:rPr>
        <w:t>.</w:t>
      </w:r>
      <w:r w:rsidR="00976F92" w:rsidRPr="00976F92">
        <w:rPr>
          <w:rFonts w:ascii="Arial" w:hAnsi="Arial" w:cs="Arial"/>
          <w:color w:val="001E3D"/>
          <w:sz w:val="20"/>
          <w:szCs w:val="20"/>
        </w:rPr>
        <w:t>Iedereen moet kunnen genieten van zijn of haar favoriete muziek, ook mensen met dementie. Deze muziekspeler is speciaal ontwikkeld voor dementerenden en zo ontworpen dat het door de demente oudere zelf bediend kan worden. Deze Muziekspeler heeft het ontwerp van een radio van vroeger, om zo een punt van herkenning te zijn. Het product staat geheel in het teken van gebruiksgemak</w:t>
      </w:r>
      <w:r w:rsidR="00976F92">
        <w:rPr>
          <w:rFonts w:ascii="Arial" w:hAnsi="Arial" w:cs="Arial"/>
          <w:b/>
          <w:bCs/>
          <w:color w:val="001E3D"/>
          <w:sz w:val="20"/>
          <w:szCs w:val="20"/>
        </w:rPr>
        <w:t>.</w:t>
      </w:r>
      <w:r w:rsidR="00976F92">
        <w:rPr>
          <w:rFonts w:ascii="Arial" w:hAnsi="Arial" w:cs="Arial"/>
          <w:b/>
          <w:bCs/>
          <w:color w:val="001E3D"/>
          <w:sz w:val="20"/>
          <w:szCs w:val="20"/>
        </w:rPr>
        <w:br/>
      </w:r>
      <w:hyperlink r:id="rId58" w:history="1">
        <w:r w:rsidR="00976F92" w:rsidRPr="00BD27A6">
          <w:rPr>
            <w:rStyle w:val="Hyperlink"/>
            <w:rFonts w:ascii="Arial" w:hAnsi="Arial" w:cs="Arial"/>
            <w:sz w:val="20"/>
            <w:szCs w:val="20"/>
          </w:rPr>
          <w:t>www.hulpmiddelwereld.nl/dementieradio</w:t>
        </w:r>
      </w:hyperlink>
      <w:r w:rsidR="00976F92">
        <w:rPr>
          <w:rFonts w:ascii="Arial" w:hAnsi="Arial" w:cs="Arial"/>
          <w:b/>
          <w:bCs/>
          <w:color w:val="001E3D"/>
          <w:sz w:val="20"/>
          <w:szCs w:val="20"/>
        </w:rPr>
        <w:t xml:space="preserve"> </w:t>
      </w:r>
      <w:r w:rsidR="00C50F20" w:rsidRPr="00C50F20">
        <w:rPr>
          <w:rFonts w:ascii="Arial" w:hAnsi="Arial" w:cs="Arial"/>
          <w:color w:val="001E3D"/>
          <w:sz w:val="20"/>
          <w:szCs w:val="20"/>
        </w:rPr>
        <w:t xml:space="preserve">en </w:t>
      </w:r>
      <w:hyperlink r:id="rId59" w:history="1">
        <w:r w:rsidR="00C50F20" w:rsidRPr="00C50F20">
          <w:rPr>
            <w:rStyle w:val="Hyperlink"/>
            <w:rFonts w:ascii="Arial" w:hAnsi="Arial" w:cs="Arial"/>
            <w:sz w:val="20"/>
            <w:szCs w:val="20"/>
          </w:rPr>
          <w:t>https://www.youtube.com/watch?v=U1Yu2Y3PiHM</w:t>
        </w:r>
      </w:hyperlink>
      <w:r w:rsidR="00C50F20" w:rsidRPr="00C50F20">
        <w:rPr>
          <w:rFonts w:ascii="Arial" w:hAnsi="Arial" w:cs="Arial"/>
          <w:color w:val="001E3D"/>
          <w:sz w:val="20"/>
          <w:szCs w:val="20"/>
        </w:rPr>
        <w:t xml:space="preserve"> </w:t>
      </w:r>
      <w:r w:rsidR="00F536C3">
        <w:rPr>
          <w:rFonts w:ascii="Arial" w:hAnsi="Arial" w:cs="Arial"/>
          <w:color w:val="001E3D"/>
          <w:sz w:val="20"/>
          <w:szCs w:val="20"/>
        </w:rPr>
        <w:br/>
      </w:r>
    </w:p>
    <w:p w14:paraId="64725A25" w14:textId="46E50CDE" w:rsidR="00F536C3" w:rsidRPr="00C50F20" w:rsidRDefault="00F536C3" w:rsidP="00285F4A">
      <w:pPr>
        <w:spacing w:after="0" w:line="240" w:lineRule="auto"/>
        <w:rPr>
          <w:rFonts w:ascii="Arial" w:hAnsi="Arial" w:cs="Arial"/>
          <w:color w:val="001E3D"/>
          <w:sz w:val="20"/>
          <w:szCs w:val="20"/>
        </w:rPr>
      </w:pPr>
      <w:r w:rsidRPr="00F536C3">
        <w:rPr>
          <w:rFonts w:ascii="Arial" w:hAnsi="Arial" w:cs="Arial"/>
          <w:b/>
          <w:bCs/>
          <w:color w:val="001E3D"/>
          <w:sz w:val="20"/>
          <w:szCs w:val="20"/>
        </w:rPr>
        <w:t>Beleef Muziek</w:t>
      </w:r>
      <w:r w:rsidRPr="00F536C3">
        <w:rPr>
          <w:rFonts w:ascii="Arial" w:hAnsi="Arial" w:cs="Arial"/>
          <w:color w:val="001E3D"/>
          <w:sz w:val="20"/>
          <w:szCs w:val="20"/>
        </w:rPr>
        <w:t>; muziek voor (dementerende) ouderen en mensen met EMB</w:t>
      </w:r>
      <w:r w:rsidR="002B68AF">
        <w:rPr>
          <w:rFonts w:ascii="Arial" w:hAnsi="Arial" w:cs="Arial"/>
          <w:color w:val="001E3D"/>
          <w:sz w:val="20"/>
          <w:szCs w:val="20"/>
        </w:rPr>
        <w:t xml:space="preserve"> (ernstig meervoudig beperkt).</w:t>
      </w:r>
    </w:p>
    <w:p w14:paraId="3C0D3703" w14:textId="048B657F" w:rsidR="00285F4A" w:rsidRDefault="00F536C3" w:rsidP="00285F4A">
      <w:pPr>
        <w:spacing w:after="0" w:line="240" w:lineRule="auto"/>
        <w:rPr>
          <w:rFonts w:ascii="Arial" w:hAnsi="Arial" w:cs="Arial"/>
          <w:sz w:val="20"/>
          <w:szCs w:val="20"/>
        </w:rPr>
      </w:pPr>
      <w:r w:rsidRPr="00F536C3">
        <w:rPr>
          <w:rFonts w:ascii="Arial" w:hAnsi="Arial" w:cs="Arial"/>
          <w:sz w:val="20"/>
          <w:szCs w:val="20"/>
        </w:rPr>
        <w:t xml:space="preserve">Muziek en beleving voor ouderen, dementerende ouderen en mensen met EMB. Met muziek en nabijheid ontspanning brengen in een sfeerconcert, een ligconcert of in combinatie met massage. </w:t>
      </w:r>
      <w:r w:rsidR="00F871CB">
        <w:rPr>
          <w:rFonts w:ascii="Arial" w:hAnsi="Arial" w:cs="Arial"/>
          <w:sz w:val="20"/>
          <w:szCs w:val="20"/>
        </w:rPr>
        <w:br/>
      </w:r>
      <w:r w:rsidRPr="00F536C3">
        <w:rPr>
          <w:rFonts w:ascii="Arial" w:hAnsi="Arial" w:cs="Arial"/>
          <w:sz w:val="20"/>
          <w:szCs w:val="20"/>
        </w:rPr>
        <w:t xml:space="preserve">Voor meer informatie; </w:t>
      </w:r>
      <w:hyperlink r:id="rId60" w:history="1">
        <w:r w:rsidRPr="00BD27A6">
          <w:rPr>
            <w:rStyle w:val="Hyperlink"/>
            <w:rFonts w:ascii="Arial" w:hAnsi="Arial" w:cs="Arial"/>
            <w:sz w:val="20"/>
            <w:szCs w:val="20"/>
          </w:rPr>
          <w:t>beleefmuziek@outlook.com</w:t>
        </w:r>
      </w:hyperlink>
      <w:r>
        <w:rPr>
          <w:rFonts w:ascii="Arial" w:hAnsi="Arial" w:cs="Arial"/>
          <w:sz w:val="20"/>
          <w:szCs w:val="20"/>
        </w:rPr>
        <w:t xml:space="preserve">. </w:t>
      </w:r>
      <w:r w:rsidR="00F871CB">
        <w:rPr>
          <w:rFonts w:ascii="Arial" w:hAnsi="Arial" w:cs="Arial"/>
          <w:sz w:val="20"/>
          <w:szCs w:val="20"/>
        </w:rPr>
        <w:br/>
      </w:r>
      <w:r>
        <w:rPr>
          <w:rFonts w:ascii="Arial" w:hAnsi="Arial" w:cs="Arial"/>
          <w:sz w:val="20"/>
          <w:szCs w:val="20"/>
        </w:rPr>
        <w:t>Zie</w:t>
      </w:r>
      <w:r w:rsidR="00F871CB">
        <w:rPr>
          <w:rFonts w:ascii="Arial" w:hAnsi="Arial" w:cs="Arial"/>
          <w:sz w:val="20"/>
          <w:szCs w:val="20"/>
        </w:rPr>
        <w:t xml:space="preserve"> ook</w:t>
      </w:r>
      <w:r>
        <w:rPr>
          <w:rFonts w:ascii="Arial" w:hAnsi="Arial" w:cs="Arial"/>
          <w:sz w:val="20"/>
          <w:szCs w:val="20"/>
        </w:rPr>
        <w:t xml:space="preserve">: </w:t>
      </w:r>
      <w:hyperlink r:id="rId61" w:history="1">
        <w:r w:rsidRPr="00BD27A6">
          <w:rPr>
            <w:rStyle w:val="Hyperlink"/>
            <w:rFonts w:ascii="Arial" w:hAnsi="Arial" w:cs="Arial"/>
            <w:sz w:val="20"/>
            <w:szCs w:val="20"/>
          </w:rPr>
          <w:t>https://www.youtube.com/watch?v=iSIb4NRY4jE</w:t>
        </w:r>
      </w:hyperlink>
      <w:r>
        <w:rPr>
          <w:rFonts w:ascii="Arial" w:hAnsi="Arial" w:cs="Arial"/>
          <w:sz w:val="20"/>
          <w:szCs w:val="20"/>
        </w:rPr>
        <w:t xml:space="preserve"> </w:t>
      </w:r>
      <w:r w:rsidR="00285F4A">
        <w:rPr>
          <w:rFonts w:ascii="Arial" w:hAnsi="Arial" w:cs="Arial"/>
          <w:sz w:val="20"/>
          <w:szCs w:val="20"/>
        </w:rPr>
        <w:br/>
      </w:r>
    </w:p>
    <w:p w14:paraId="557825FD" w14:textId="316EA086" w:rsidR="00E227B1" w:rsidRDefault="00285F4A" w:rsidP="00285F4A">
      <w:pPr>
        <w:spacing w:after="0" w:line="240" w:lineRule="auto"/>
      </w:pPr>
      <w:r w:rsidRPr="00285F4A">
        <w:rPr>
          <w:rFonts w:ascii="Arial" w:hAnsi="Arial" w:cs="Arial"/>
          <w:b/>
          <w:bCs/>
          <w:sz w:val="20"/>
          <w:szCs w:val="20"/>
        </w:rPr>
        <w:t>Video: Frank &amp; Alzheimer &amp; Muziek</w:t>
      </w:r>
      <w:r>
        <w:rPr>
          <w:rFonts w:ascii="Arial" w:hAnsi="Arial" w:cs="Arial"/>
          <w:b/>
          <w:bCs/>
          <w:sz w:val="20"/>
          <w:szCs w:val="20"/>
        </w:rPr>
        <w:br/>
      </w:r>
      <w:r w:rsidRPr="00285F4A">
        <w:rPr>
          <w:rFonts w:ascii="Arial" w:hAnsi="Arial" w:cs="Arial"/>
          <w:sz w:val="20"/>
          <w:szCs w:val="20"/>
        </w:rPr>
        <w:t>Frank praat in deze aflevering met prof. dr. Erik Scherder, die ‘verstand heeft van hersenen’. Hij vraagt hem hoe het nu zit met muziek en hoe het kan dat mensen met alzheimer daar zo wonderbaarlijk op reageren. In zijn antwoord laat Scherder zien waar in de hersenen de muziek binnenkomt en bewaart blijft: diep in het brein. Het horen van muziek haalt die diep verborgen herinneringen weer naar boven. En dat doet wat met mensen.</w:t>
      </w:r>
      <w:r>
        <w:rPr>
          <w:rFonts w:ascii="Arial" w:hAnsi="Arial" w:cs="Arial"/>
          <w:sz w:val="20"/>
          <w:szCs w:val="20"/>
        </w:rPr>
        <w:t xml:space="preserve"> </w:t>
      </w:r>
      <w:r w:rsidRPr="00285F4A">
        <w:rPr>
          <w:rFonts w:ascii="Arial" w:hAnsi="Arial" w:cs="Arial"/>
          <w:sz w:val="20"/>
          <w:szCs w:val="20"/>
        </w:rPr>
        <w:t>Naast het gesprek met de professor doet Frank mee met muziektherapie en praat hij met muziektherapeute Evelien: ‘Als ik mijn gitaar tevoorschijn haal, merk ik dat er weer contact mogelijk is. Mensen worden weer actief.’</w:t>
      </w:r>
      <w:r w:rsidR="00F871CB">
        <w:rPr>
          <w:rFonts w:ascii="Arial" w:hAnsi="Arial" w:cs="Arial"/>
          <w:sz w:val="20"/>
          <w:szCs w:val="20"/>
        </w:rPr>
        <w:br/>
      </w:r>
      <w:r w:rsidR="005E0AFD">
        <w:rPr>
          <w:rFonts w:ascii="Arial" w:hAnsi="Arial" w:cs="Arial"/>
          <w:sz w:val="20"/>
          <w:szCs w:val="20"/>
        </w:rPr>
        <w:t xml:space="preserve"> </w:t>
      </w:r>
      <w:hyperlink r:id="rId62" w:history="1">
        <w:r w:rsidR="005E0AFD">
          <w:rPr>
            <w:rStyle w:val="Hyperlink"/>
          </w:rPr>
          <w:t>Video: Frank &amp; Alzheimer &amp; Muziek | Dementie.nl</w:t>
        </w:r>
      </w:hyperlink>
    </w:p>
    <w:p w14:paraId="7137E424" w14:textId="0A67CD83" w:rsidR="00E227B1" w:rsidRDefault="00E227B1" w:rsidP="00285F4A">
      <w:pPr>
        <w:spacing w:after="0" w:line="240" w:lineRule="auto"/>
      </w:pPr>
    </w:p>
    <w:p w14:paraId="4B43CBE4" w14:textId="77777777" w:rsidR="006E6D67" w:rsidRDefault="006E6D67" w:rsidP="00285F4A">
      <w:pPr>
        <w:spacing w:after="0" w:line="240" w:lineRule="auto"/>
      </w:pPr>
    </w:p>
    <w:p w14:paraId="129CDC78" w14:textId="2A4914DF" w:rsidR="00E227B1" w:rsidRPr="00E227B1" w:rsidRDefault="00E227B1" w:rsidP="00E227B1">
      <w:pPr>
        <w:spacing w:after="0" w:line="240" w:lineRule="auto"/>
        <w:rPr>
          <w:rFonts w:ascii="Arial" w:hAnsi="Arial" w:cs="Arial"/>
          <w:b/>
          <w:bCs/>
          <w:sz w:val="20"/>
          <w:szCs w:val="20"/>
        </w:rPr>
      </w:pPr>
      <w:r w:rsidRPr="00E227B1">
        <w:rPr>
          <w:rFonts w:ascii="Arial" w:hAnsi="Arial" w:cs="Arial"/>
          <w:b/>
          <w:bCs/>
          <w:sz w:val="20"/>
          <w:szCs w:val="20"/>
        </w:rPr>
        <w:t>Muziekherinneringen</w:t>
      </w:r>
    </w:p>
    <w:p w14:paraId="7D565620" w14:textId="77777777" w:rsidR="00237B07" w:rsidRDefault="00237B07" w:rsidP="00E227B1">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465152" behindDoc="1" locked="0" layoutInCell="1" allowOverlap="1" wp14:anchorId="5150810E" wp14:editId="79DE748B">
            <wp:simplePos x="0" y="0"/>
            <wp:positionH relativeFrom="column">
              <wp:posOffset>2305050</wp:posOffset>
            </wp:positionH>
            <wp:positionV relativeFrom="paragraph">
              <wp:posOffset>67945</wp:posOffset>
            </wp:positionV>
            <wp:extent cx="1767840" cy="2136775"/>
            <wp:effectExtent l="19050" t="19050" r="22860" b="15875"/>
            <wp:wrapTight wrapText="bothSides">
              <wp:wrapPolygon edited="0">
                <wp:start x="-233" y="-193"/>
                <wp:lineTo x="-233" y="21568"/>
                <wp:lineTo x="21647" y="21568"/>
                <wp:lineTo x="21647" y="-193"/>
                <wp:lineTo x="-233" y="-193"/>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7840" cy="2136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463104" behindDoc="1" locked="0" layoutInCell="1" allowOverlap="1" wp14:anchorId="46B0FA00" wp14:editId="15B2EF17">
            <wp:simplePos x="0" y="0"/>
            <wp:positionH relativeFrom="column">
              <wp:posOffset>4208780</wp:posOffset>
            </wp:positionH>
            <wp:positionV relativeFrom="paragraph">
              <wp:posOffset>67945</wp:posOffset>
            </wp:positionV>
            <wp:extent cx="1783715" cy="2136775"/>
            <wp:effectExtent l="19050" t="19050" r="26035" b="15875"/>
            <wp:wrapTight wrapText="bothSides">
              <wp:wrapPolygon edited="0">
                <wp:start x="-231" y="-193"/>
                <wp:lineTo x="-231" y="21568"/>
                <wp:lineTo x="21685" y="21568"/>
                <wp:lineTo x="21685" y="-193"/>
                <wp:lineTo x="-231" y="-193"/>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3715" cy="2136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227B1" w:rsidRPr="00E227B1">
        <w:rPr>
          <w:rFonts w:ascii="Arial" w:hAnsi="Arial" w:cs="Arial"/>
          <w:sz w:val="20"/>
          <w:szCs w:val="20"/>
        </w:rPr>
        <w:t xml:space="preserve">Belangrijke momenten in ons leven zijn vaak gekoppeld aan muziekherinneringen. </w:t>
      </w:r>
    </w:p>
    <w:p w14:paraId="152257ED" w14:textId="6B642E6F" w:rsidR="00E227B1" w:rsidRPr="00E227B1" w:rsidRDefault="00E227B1" w:rsidP="00E227B1">
      <w:pPr>
        <w:spacing w:after="0" w:line="240" w:lineRule="auto"/>
        <w:rPr>
          <w:rFonts w:ascii="Arial" w:hAnsi="Arial" w:cs="Arial"/>
          <w:sz w:val="20"/>
          <w:szCs w:val="20"/>
        </w:rPr>
      </w:pPr>
      <w:r w:rsidRPr="00E227B1">
        <w:rPr>
          <w:rFonts w:ascii="Arial" w:hAnsi="Arial" w:cs="Arial"/>
          <w:sz w:val="20"/>
          <w:szCs w:val="20"/>
        </w:rPr>
        <w:t>Momenten van geluk, verdriet en vreugde die je niet wilt kwijtraken. Toch overkomt het heel veel mensen. Mensen met alzheimer of een andere vorm van dementie.</w:t>
      </w:r>
      <w:r>
        <w:rPr>
          <w:rFonts w:ascii="Arial" w:hAnsi="Arial" w:cs="Arial"/>
          <w:sz w:val="20"/>
          <w:szCs w:val="20"/>
        </w:rPr>
        <w:t xml:space="preserve"> </w:t>
      </w:r>
    </w:p>
    <w:p w14:paraId="464BF112" w14:textId="7BB2E322" w:rsidR="00907DD8" w:rsidRDefault="00E227B1" w:rsidP="00E227B1">
      <w:pPr>
        <w:spacing w:after="0" w:line="240" w:lineRule="auto"/>
        <w:rPr>
          <w:rFonts w:ascii="Arial" w:hAnsi="Arial" w:cs="Arial"/>
          <w:sz w:val="20"/>
          <w:szCs w:val="20"/>
        </w:rPr>
      </w:pPr>
      <w:r w:rsidRPr="00E227B1">
        <w:rPr>
          <w:rFonts w:ascii="Arial" w:hAnsi="Arial" w:cs="Arial"/>
          <w:sz w:val="20"/>
          <w:szCs w:val="20"/>
        </w:rPr>
        <w:t xml:space="preserve">Bij dementie kan muziek vergeten herinneringen of het gevoel hiervan naar boven halen. </w:t>
      </w:r>
    </w:p>
    <w:p w14:paraId="4F69F7AB" w14:textId="7B26200E" w:rsidR="00907DD8" w:rsidRDefault="00E227B1" w:rsidP="00E227B1">
      <w:pPr>
        <w:spacing w:after="0" w:line="240" w:lineRule="auto"/>
        <w:rPr>
          <w:rFonts w:ascii="Arial" w:hAnsi="Arial" w:cs="Arial"/>
          <w:sz w:val="20"/>
          <w:szCs w:val="20"/>
        </w:rPr>
      </w:pPr>
      <w:r w:rsidRPr="00E227B1">
        <w:rPr>
          <w:rFonts w:ascii="Arial" w:hAnsi="Arial" w:cs="Arial"/>
          <w:sz w:val="20"/>
          <w:szCs w:val="20"/>
        </w:rPr>
        <w:t xml:space="preserve">Alzheimer Nederland heeft afspeellijsten samengesteld met hits uit de Jaren ‘30/’40, ’50/’60 en met hits uit de Jaren ‘70/’80. </w:t>
      </w:r>
    </w:p>
    <w:p w14:paraId="0E457C0B" w14:textId="3C1CA18E" w:rsidR="00A74441" w:rsidRDefault="00E227B1" w:rsidP="00E227B1">
      <w:pPr>
        <w:spacing w:after="0" w:line="240" w:lineRule="auto"/>
        <w:rPr>
          <w:rFonts w:ascii="Arial" w:hAnsi="Arial" w:cs="Arial"/>
          <w:sz w:val="20"/>
          <w:szCs w:val="20"/>
        </w:rPr>
      </w:pPr>
      <w:r w:rsidRPr="00E227B1">
        <w:rPr>
          <w:rFonts w:ascii="Arial" w:hAnsi="Arial" w:cs="Arial"/>
          <w:sz w:val="20"/>
          <w:szCs w:val="20"/>
        </w:rPr>
        <w:t>Om samen te luisteren met uw naaste met dementie en even terug in de tijd te gaan!</w:t>
      </w:r>
      <w:r w:rsidR="00F871CB">
        <w:rPr>
          <w:rFonts w:ascii="Arial" w:hAnsi="Arial" w:cs="Arial"/>
          <w:sz w:val="20"/>
          <w:szCs w:val="20"/>
        </w:rPr>
        <w:br/>
      </w:r>
    </w:p>
    <w:p w14:paraId="2FA432E0" w14:textId="577EEF44" w:rsidR="00DA7C28" w:rsidRDefault="00A74441" w:rsidP="00117CE3">
      <w:pPr>
        <w:spacing w:after="0" w:line="240" w:lineRule="auto"/>
        <w:rPr>
          <w:rFonts w:ascii="Arial" w:hAnsi="Arial" w:cs="Arial"/>
          <w:sz w:val="20"/>
          <w:szCs w:val="20"/>
        </w:rPr>
      </w:pPr>
      <w:r w:rsidRPr="00A74441">
        <w:rPr>
          <w:rFonts w:ascii="Arial" w:hAnsi="Arial" w:cs="Arial"/>
          <w:sz w:val="20"/>
          <w:szCs w:val="20"/>
        </w:rPr>
        <w:t>Beluister de muziek van vroeger op Spotify</w:t>
      </w:r>
      <w:r w:rsidR="00DA7C28">
        <w:rPr>
          <w:rFonts w:ascii="Arial" w:hAnsi="Arial" w:cs="Arial"/>
          <w:sz w:val="20"/>
          <w:szCs w:val="20"/>
        </w:rPr>
        <w:t>.</w:t>
      </w:r>
    </w:p>
    <w:p w14:paraId="72A803F8" w14:textId="77777777" w:rsidR="00907DD8" w:rsidRDefault="00907DD8" w:rsidP="00117CE3">
      <w:pPr>
        <w:spacing w:after="0" w:line="240" w:lineRule="auto"/>
        <w:rPr>
          <w:rFonts w:ascii="Arial" w:hAnsi="Arial" w:cs="Arial"/>
          <w:sz w:val="20"/>
          <w:szCs w:val="20"/>
        </w:rPr>
      </w:pPr>
    </w:p>
    <w:p w14:paraId="1FBB741E" w14:textId="61735F01" w:rsidR="00117CE3" w:rsidRDefault="00907DD8" w:rsidP="00117CE3">
      <w:pPr>
        <w:spacing w:after="0" w:line="240" w:lineRule="auto"/>
        <w:rPr>
          <w:rFonts w:ascii="Arial" w:hAnsi="Arial" w:cs="Arial"/>
          <w:sz w:val="20"/>
          <w:szCs w:val="20"/>
        </w:rPr>
      </w:pPr>
      <w:r>
        <w:rPr>
          <w:rFonts w:ascii="Arial" w:hAnsi="Arial" w:cs="Arial"/>
          <w:sz w:val="20"/>
          <w:szCs w:val="20"/>
        </w:rPr>
        <w:t xml:space="preserve">Zie: </w:t>
      </w:r>
      <w:hyperlink r:id="rId65" w:history="1">
        <w:r w:rsidRPr="00BD27A6">
          <w:rPr>
            <w:rStyle w:val="Hyperlink"/>
            <w:rFonts w:ascii="Arial" w:hAnsi="Arial" w:cs="Arial"/>
            <w:sz w:val="20"/>
            <w:szCs w:val="20"/>
          </w:rPr>
          <w:t>https://www.alzheimer-nederland.nl/muziekherinneringen</w:t>
        </w:r>
      </w:hyperlink>
      <w:r w:rsidR="00DA7C28">
        <w:rPr>
          <w:rFonts w:ascii="Arial" w:hAnsi="Arial" w:cs="Arial"/>
          <w:sz w:val="20"/>
          <w:szCs w:val="20"/>
        </w:rPr>
        <w:br/>
      </w:r>
    </w:p>
    <w:p w14:paraId="2DCC1C56" w14:textId="77777777" w:rsidR="006E6D67" w:rsidRDefault="006E6D67" w:rsidP="00117CE3">
      <w:pPr>
        <w:spacing w:after="0" w:line="240" w:lineRule="auto"/>
        <w:rPr>
          <w:rFonts w:ascii="Arial" w:hAnsi="Arial" w:cs="Arial"/>
          <w:b/>
          <w:bCs/>
          <w:sz w:val="20"/>
          <w:szCs w:val="20"/>
        </w:rPr>
      </w:pPr>
    </w:p>
    <w:p w14:paraId="3B2F3508" w14:textId="757893D4" w:rsidR="003473E7" w:rsidRDefault="00907DD8" w:rsidP="00117CE3">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464128" behindDoc="1" locked="0" layoutInCell="1" allowOverlap="1" wp14:anchorId="5FE0B403" wp14:editId="27154903">
            <wp:simplePos x="0" y="0"/>
            <wp:positionH relativeFrom="column">
              <wp:posOffset>3303270</wp:posOffset>
            </wp:positionH>
            <wp:positionV relativeFrom="paragraph">
              <wp:posOffset>591820</wp:posOffset>
            </wp:positionV>
            <wp:extent cx="2735580" cy="1565275"/>
            <wp:effectExtent l="19050" t="19050" r="26670" b="15875"/>
            <wp:wrapTight wrapText="bothSides">
              <wp:wrapPolygon edited="0">
                <wp:start x="-150" y="-263"/>
                <wp:lineTo x="-150" y="21556"/>
                <wp:lineTo x="21660" y="21556"/>
                <wp:lineTo x="21660" y="-263"/>
                <wp:lineTo x="-150" y="-263"/>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35580" cy="15652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17CE3" w:rsidRPr="00117CE3">
        <w:rPr>
          <w:rFonts w:ascii="Arial" w:hAnsi="Arial" w:cs="Arial"/>
          <w:b/>
          <w:bCs/>
          <w:sz w:val="20"/>
          <w:szCs w:val="20"/>
        </w:rPr>
        <w:t>Vergeet-mij-liedjes</w:t>
      </w:r>
      <w:r w:rsidR="00117CE3">
        <w:rPr>
          <w:rFonts w:ascii="Arial" w:hAnsi="Arial" w:cs="Arial"/>
          <w:sz w:val="20"/>
          <w:szCs w:val="20"/>
        </w:rPr>
        <w:t xml:space="preserve">: </w:t>
      </w:r>
    </w:p>
    <w:p w14:paraId="63DE374E" w14:textId="77777777" w:rsidR="003473E7" w:rsidRDefault="00117CE3" w:rsidP="00117CE3">
      <w:pPr>
        <w:spacing w:after="0" w:line="240" w:lineRule="auto"/>
        <w:rPr>
          <w:rFonts w:ascii="Arial" w:hAnsi="Arial" w:cs="Arial"/>
          <w:sz w:val="20"/>
          <w:szCs w:val="20"/>
        </w:rPr>
      </w:pPr>
      <w:r w:rsidRPr="00117CE3">
        <w:rPr>
          <w:rFonts w:ascii="Arial" w:hAnsi="Arial" w:cs="Arial"/>
          <w:sz w:val="20"/>
          <w:szCs w:val="20"/>
        </w:rPr>
        <w:t xml:space="preserve">Op </w:t>
      </w:r>
      <w:r>
        <w:rPr>
          <w:rFonts w:ascii="Arial" w:hAnsi="Arial" w:cs="Arial"/>
          <w:sz w:val="20"/>
          <w:szCs w:val="20"/>
        </w:rPr>
        <w:t xml:space="preserve">het </w:t>
      </w:r>
      <w:r w:rsidRPr="00117CE3">
        <w:rPr>
          <w:rFonts w:ascii="Arial" w:hAnsi="Arial" w:cs="Arial"/>
          <w:sz w:val="20"/>
          <w:szCs w:val="20"/>
        </w:rPr>
        <w:t xml:space="preserve">YouTube kanaal </w:t>
      </w:r>
      <w:r>
        <w:rPr>
          <w:rFonts w:ascii="Arial" w:hAnsi="Arial" w:cs="Arial"/>
          <w:sz w:val="20"/>
          <w:szCs w:val="20"/>
        </w:rPr>
        <w:t>van Alzheimer Nederland wordt</w:t>
      </w:r>
      <w:r w:rsidRPr="00117CE3">
        <w:rPr>
          <w:rFonts w:ascii="Arial" w:hAnsi="Arial" w:cs="Arial"/>
          <w:sz w:val="20"/>
          <w:szCs w:val="20"/>
        </w:rPr>
        <w:t xml:space="preserve"> iedere maand een Vergeet-mij-liedje</w:t>
      </w:r>
      <w:r>
        <w:rPr>
          <w:rFonts w:ascii="Arial" w:hAnsi="Arial" w:cs="Arial"/>
          <w:sz w:val="20"/>
          <w:szCs w:val="20"/>
        </w:rPr>
        <w:t xml:space="preserve"> gedeeld</w:t>
      </w:r>
      <w:r w:rsidRPr="00117CE3">
        <w:rPr>
          <w:rFonts w:ascii="Arial" w:hAnsi="Arial" w:cs="Arial"/>
          <w:sz w:val="20"/>
          <w:szCs w:val="20"/>
        </w:rPr>
        <w:t xml:space="preserve">. </w:t>
      </w:r>
    </w:p>
    <w:p w14:paraId="412E3F94" w14:textId="1D12589D" w:rsidR="00907DD8" w:rsidRDefault="00117CE3" w:rsidP="00117CE3">
      <w:pPr>
        <w:spacing w:after="0" w:line="240" w:lineRule="auto"/>
        <w:rPr>
          <w:rFonts w:ascii="Arial" w:hAnsi="Arial" w:cs="Arial"/>
          <w:sz w:val="20"/>
          <w:szCs w:val="20"/>
        </w:rPr>
      </w:pPr>
      <w:r w:rsidRPr="00117CE3">
        <w:rPr>
          <w:rFonts w:ascii="Arial" w:hAnsi="Arial" w:cs="Arial"/>
          <w:sz w:val="20"/>
          <w:szCs w:val="20"/>
        </w:rPr>
        <w:t xml:space="preserve">In deze korte videoportretten zingt Kim Erkens liedjes met een bijzondere betekenis voor iemand met dementie. </w:t>
      </w:r>
    </w:p>
    <w:p w14:paraId="6070882B" w14:textId="77777777" w:rsidR="00DD11EE" w:rsidRDefault="00DD11EE" w:rsidP="00117CE3">
      <w:pPr>
        <w:spacing w:after="0" w:line="240" w:lineRule="auto"/>
        <w:rPr>
          <w:rFonts w:ascii="Arial" w:hAnsi="Arial" w:cs="Arial"/>
          <w:sz w:val="20"/>
          <w:szCs w:val="20"/>
        </w:rPr>
      </w:pPr>
    </w:p>
    <w:p w14:paraId="1F6A9F34" w14:textId="0639336D" w:rsidR="000F645D" w:rsidRDefault="00DD11EE" w:rsidP="00117CE3">
      <w:pPr>
        <w:spacing w:after="0" w:line="240" w:lineRule="auto"/>
        <w:rPr>
          <w:rFonts w:ascii="Arial" w:hAnsi="Arial" w:cs="Arial"/>
          <w:sz w:val="20"/>
          <w:szCs w:val="20"/>
        </w:rPr>
      </w:pPr>
      <w:r>
        <w:rPr>
          <w:rFonts w:ascii="Arial" w:hAnsi="Arial" w:cs="Arial"/>
          <w:sz w:val="20"/>
          <w:szCs w:val="20"/>
        </w:rPr>
        <w:t xml:space="preserve">Luister op: </w:t>
      </w:r>
      <w:r w:rsidR="00117CE3">
        <w:rPr>
          <w:rFonts w:ascii="Arial" w:hAnsi="Arial" w:cs="Arial"/>
          <w:sz w:val="20"/>
          <w:szCs w:val="20"/>
        </w:rPr>
        <w:br/>
      </w:r>
      <w:hyperlink r:id="rId67" w:history="1">
        <w:r w:rsidR="00FD3A13" w:rsidRPr="00EF16EF">
          <w:rPr>
            <w:rStyle w:val="Hyperlink"/>
            <w:rFonts w:ascii="Arial" w:hAnsi="Arial" w:cs="Arial"/>
            <w:sz w:val="20"/>
            <w:szCs w:val="20"/>
          </w:rPr>
          <w:t>https://www.youtube.com/</w:t>
        </w:r>
      </w:hyperlink>
      <w:r w:rsidR="00FD3A13">
        <w:rPr>
          <w:rFonts w:ascii="Arial" w:hAnsi="Arial" w:cs="Arial"/>
          <w:sz w:val="20"/>
          <w:szCs w:val="20"/>
        </w:rPr>
        <w:t xml:space="preserve"> </w:t>
      </w:r>
    </w:p>
    <w:p w14:paraId="1E32D877" w14:textId="04358981" w:rsidR="003473E7" w:rsidRDefault="00DD11EE" w:rsidP="00117CE3">
      <w:pPr>
        <w:spacing w:after="0" w:line="240" w:lineRule="auto"/>
        <w:rPr>
          <w:rFonts w:ascii="Arial" w:hAnsi="Arial" w:cs="Arial"/>
          <w:sz w:val="20"/>
          <w:szCs w:val="20"/>
        </w:rPr>
      </w:pPr>
      <w:r>
        <w:rPr>
          <w:rFonts w:ascii="Arial" w:hAnsi="Arial" w:cs="Arial"/>
          <w:sz w:val="20"/>
          <w:szCs w:val="20"/>
        </w:rPr>
        <w:t>Dementie: vergeet-mij-nietje</w:t>
      </w:r>
    </w:p>
    <w:p w14:paraId="14E8C6AC" w14:textId="2F72396C" w:rsidR="00DD11EE" w:rsidRDefault="00DD11EE" w:rsidP="00117CE3">
      <w:pPr>
        <w:spacing w:after="0" w:line="240" w:lineRule="auto"/>
        <w:rPr>
          <w:rFonts w:ascii="Arial" w:hAnsi="Arial" w:cs="Arial"/>
          <w:sz w:val="20"/>
          <w:szCs w:val="20"/>
        </w:rPr>
      </w:pPr>
      <w:r>
        <w:rPr>
          <w:rFonts w:ascii="Arial" w:hAnsi="Arial" w:cs="Arial"/>
          <w:sz w:val="20"/>
          <w:szCs w:val="20"/>
        </w:rPr>
        <w:t>Alzheimer Nederland</w:t>
      </w:r>
    </w:p>
    <w:p w14:paraId="65A4C7FC" w14:textId="7D98EE01" w:rsidR="003473E7" w:rsidRDefault="003473E7" w:rsidP="00117CE3">
      <w:pPr>
        <w:spacing w:after="0" w:line="240" w:lineRule="auto"/>
        <w:rPr>
          <w:rFonts w:ascii="Arial" w:hAnsi="Arial" w:cs="Arial"/>
          <w:sz w:val="20"/>
          <w:szCs w:val="20"/>
        </w:rPr>
      </w:pPr>
    </w:p>
    <w:p w14:paraId="6EEF85EF" w14:textId="75F21F7A" w:rsidR="003473E7" w:rsidRDefault="003473E7" w:rsidP="00117CE3">
      <w:pPr>
        <w:spacing w:after="0" w:line="240" w:lineRule="auto"/>
        <w:rPr>
          <w:rFonts w:ascii="Arial" w:hAnsi="Arial" w:cs="Arial"/>
          <w:sz w:val="20"/>
          <w:szCs w:val="20"/>
        </w:rPr>
      </w:pPr>
    </w:p>
    <w:p w14:paraId="64AE7CAF" w14:textId="14F23F09" w:rsidR="003473E7" w:rsidRDefault="003473E7" w:rsidP="00117CE3">
      <w:pPr>
        <w:spacing w:after="0" w:line="240" w:lineRule="auto"/>
        <w:rPr>
          <w:rFonts w:ascii="Arial" w:hAnsi="Arial" w:cs="Arial"/>
          <w:sz w:val="20"/>
          <w:szCs w:val="20"/>
        </w:rPr>
      </w:pPr>
    </w:p>
    <w:p w14:paraId="2C69009B" w14:textId="534906F6" w:rsidR="003473E7" w:rsidRDefault="003473E7" w:rsidP="00117CE3">
      <w:pPr>
        <w:spacing w:after="0" w:line="240" w:lineRule="auto"/>
        <w:rPr>
          <w:rFonts w:ascii="Arial" w:hAnsi="Arial" w:cs="Arial"/>
          <w:sz w:val="20"/>
          <w:szCs w:val="20"/>
        </w:rPr>
      </w:pPr>
    </w:p>
    <w:p w14:paraId="339CDE3D" w14:textId="24069FF5" w:rsidR="003473E7" w:rsidRDefault="003473E7" w:rsidP="00117CE3">
      <w:pPr>
        <w:spacing w:after="0" w:line="240" w:lineRule="auto"/>
        <w:rPr>
          <w:rFonts w:ascii="Arial" w:hAnsi="Arial" w:cs="Arial"/>
          <w:sz w:val="20"/>
          <w:szCs w:val="20"/>
        </w:rPr>
      </w:pPr>
    </w:p>
    <w:p w14:paraId="2D332CA8" w14:textId="1F44FAC8" w:rsidR="003473E7" w:rsidRDefault="003473E7" w:rsidP="00117CE3">
      <w:pPr>
        <w:spacing w:after="0" w:line="240" w:lineRule="auto"/>
        <w:rPr>
          <w:rFonts w:ascii="Arial" w:hAnsi="Arial" w:cs="Arial"/>
          <w:sz w:val="20"/>
          <w:szCs w:val="20"/>
        </w:rPr>
      </w:pPr>
    </w:p>
    <w:p w14:paraId="345584A7" w14:textId="10FF6F58" w:rsidR="003473E7" w:rsidRDefault="003473E7" w:rsidP="00117CE3">
      <w:pPr>
        <w:spacing w:after="0" w:line="240" w:lineRule="auto"/>
        <w:rPr>
          <w:rFonts w:ascii="Arial" w:hAnsi="Arial" w:cs="Arial"/>
          <w:sz w:val="20"/>
          <w:szCs w:val="20"/>
        </w:rPr>
      </w:pPr>
    </w:p>
    <w:p w14:paraId="325F4701" w14:textId="0C33C882" w:rsidR="003473E7" w:rsidRDefault="003473E7" w:rsidP="00117CE3">
      <w:pPr>
        <w:spacing w:after="0" w:line="240" w:lineRule="auto"/>
        <w:rPr>
          <w:rFonts w:ascii="Arial" w:hAnsi="Arial" w:cs="Arial"/>
          <w:sz w:val="20"/>
          <w:szCs w:val="20"/>
        </w:rPr>
      </w:pPr>
    </w:p>
    <w:p w14:paraId="399FE038" w14:textId="456998A3" w:rsidR="003473E7" w:rsidRDefault="003473E7" w:rsidP="00117CE3">
      <w:pPr>
        <w:spacing w:after="0" w:line="240" w:lineRule="auto"/>
        <w:rPr>
          <w:rFonts w:ascii="Arial" w:hAnsi="Arial" w:cs="Arial"/>
          <w:sz w:val="20"/>
          <w:szCs w:val="20"/>
        </w:rPr>
      </w:pPr>
    </w:p>
    <w:p w14:paraId="7F118C50" w14:textId="5F40D6DE" w:rsidR="003473E7" w:rsidRDefault="003473E7" w:rsidP="00117CE3">
      <w:pPr>
        <w:spacing w:after="0" w:line="240" w:lineRule="auto"/>
        <w:rPr>
          <w:rFonts w:ascii="Arial" w:hAnsi="Arial" w:cs="Arial"/>
          <w:sz w:val="20"/>
          <w:szCs w:val="20"/>
        </w:rPr>
      </w:pPr>
    </w:p>
    <w:p w14:paraId="557FDB96" w14:textId="2517FAA3" w:rsidR="003473E7" w:rsidRDefault="003473E7" w:rsidP="00117CE3">
      <w:pPr>
        <w:spacing w:after="0" w:line="240" w:lineRule="auto"/>
        <w:rPr>
          <w:rFonts w:ascii="Arial" w:hAnsi="Arial" w:cs="Arial"/>
          <w:sz w:val="20"/>
          <w:szCs w:val="20"/>
        </w:rPr>
      </w:pPr>
    </w:p>
    <w:p w14:paraId="23F6FD55" w14:textId="55616F9B" w:rsidR="003473E7" w:rsidRDefault="003473E7" w:rsidP="00117CE3">
      <w:pPr>
        <w:spacing w:after="0" w:line="240" w:lineRule="auto"/>
        <w:rPr>
          <w:rFonts w:ascii="Arial" w:hAnsi="Arial" w:cs="Arial"/>
          <w:sz w:val="20"/>
          <w:szCs w:val="20"/>
        </w:rPr>
      </w:pPr>
    </w:p>
    <w:p w14:paraId="16038353" w14:textId="1FD1BDDA" w:rsidR="003473E7" w:rsidRDefault="003473E7" w:rsidP="00117CE3">
      <w:pPr>
        <w:spacing w:after="0" w:line="240" w:lineRule="auto"/>
        <w:rPr>
          <w:rFonts w:ascii="Arial" w:hAnsi="Arial" w:cs="Arial"/>
          <w:sz w:val="20"/>
          <w:szCs w:val="20"/>
        </w:rPr>
      </w:pPr>
    </w:p>
    <w:p w14:paraId="4C6D1E99" w14:textId="113BBB96" w:rsidR="003473E7" w:rsidRDefault="003473E7" w:rsidP="00117CE3">
      <w:pPr>
        <w:spacing w:after="0" w:line="240" w:lineRule="auto"/>
        <w:rPr>
          <w:rFonts w:ascii="Arial" w:hAnsi="Arial" w:cs="Arial"/>
          <w:sz w:val="20"/>
          <w:szCs w:val="20"/>
        </w:rPr>
      </w:pPr>
    </w:p>
    <w:p w14:paraId="2F41CE8A" w14:textId="515FCF49" w:rsidR="00646CCA" w:rsidRPr="003A60C4" w:rsidRDefault="00EC296A" w:rsidP="00742CAF">
      <w:pPr>
        <w:pStyle w:val="Normaalweb"/>
        <w:shd w:val="clear" w:color="auto" w:fill="FFFFFF"/>
        <w:spacing w:after="0"/>
        <w:textAlignment w:val="baseline"/>
        <w:rPr>
          <w:rFonts w:ascii="Arial" w:hAnsi="Arial" w:cs="Arial"/>
          <w:sz w:val="20"/>
          <w:szCs w:val="20"/>
        </w:rPr>
      </w:pPr>
      <w:r w:rsidRPr="003A60C4">
        <w:rPr>
          <w:rFonts w:ascii="Arial" w:hAnsi="Arial" w:cs="Arial"/>
          <w:b/>
        </w:rPr>
        <w:t>Data bestuursvergadering en Alzh</w:t>
      </w:r>
      <w:r w:rsidR="00030272" w:rsidRPr="003A60C4">
        <w:rPr>
          <w:rFonts w:ascii="Arial" w:hAnsi="Arial" w:cs="Arial"/>
          <w:b/>
        </w:rPr>
        <w:t xml:space="preserve">eimer Café Parkstad Limburg </w:t>
      </w:r>
      <w:r w:rsidR="00590522" w:rsidRPr="003A60C4">
        <w:rPr>
          <w:rFonts w:ascii="Arial" w:hAnsi="Arial" w:cs="Arial"/>
          <w:b/>
        </w:rPr>
        <w:t xml:space="preserve">in </w:t>
      </w:r>
      <w:r w:rsidR="00030272" w:rsidRPr="003A60C4">
        <w:rPr>
          <w:rFonts w:ascii="Arial" w:hAnsi="Arial" w:cs="Arial"/>
          <w:b/>
        </w:rPr>
        <w:t>20</w:t>
      </w:r>
      <w:r w:rsidR="003D2C82" w:rsidRPr="003A60C4">
        <w:rPr>
          <w:rFonts w:ascii="Arial" w:hAnsi="Arial" w:cs="Arial"/>
          <w:b/>
        </w:rPr>
        <w:t>2</w:t>
      </w:r>
      <w:r w:rsidR="000F40F0">
        <w:rPr>
          <w:rFonts w:ascii="Arial" w:hAnsi="Arial" w:cs="Arial"/>
          <w:b/>
        </w:rPr>
        <w:t>2</w:t>
      </w:r>
    </w:p>
    <w:p w14:paraId="0A9D59B4" w14:textId="4654C1E8" w:rsidR="00DB59FA" w:rsidRPr="00B35314" w:rsidRDefault="00DB59FA" w:rsidP="00B35314">
      <w:pPr>
        <w:spacing w:after="0" w:line="240" w:lineRule="auto"/>
        <w:rPr>
          <w:rFonts w:ascii="Arial" w:hAnsi="Arial" w:cs="Arial"/>
          <w:sz w:val="20"/>
          <w:szCs w:val="20"/>
        </w:rPr>
      </w:pPr>
    </w:p>
    <w:p w14:paraId="51871280" w14:textId="79AB5155" w:rsidR="003024B5" w:rsidRPr="00755138"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916616">
        <w:rPr>
          <w:rFonts w:ascii="Arial" w:hAnsi="Arial" w:cs="Arial"/>
          <w:sz w:val="20"/>
          <w:szCs w:val="20"/>
        </w:rPr>
        <w:t>4</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916616">
        <w:rPr>
          <w:rFonts w:ascii="Arial" w:hAnsi="Arial" w:cs="Arial"/>
          <w:sz w:val="20"/>
          <w:szCs w:val="20"/>
        </w:rPr>
        <w:t>1</w:t>
      </w:r>
      <w:r w:rsidR="00236EC3" w:rsidRPr="00DE45DF">
        <w:rPr>
          <w:rFonts w:ascii="Arial" w:hAnsi="Arial" w:cs="Arial"/>
          <w:sz w:val="20"/>
          <w:szCs w:val="20"/>
        </w:rPr>
        <w:t xml:space="preserve"> februari, </w:t>
      </w:r>
      <w:r w:rsidR="00916616">
        <w:rPr>
          <w:rFonts w:ascii="Arial" w:hAnsi="Arial" w:cs="Arial"/>
          <w:sz w:val="20"/>
          <w:szCs w:val="20"/>
        </w:rPr>
        <w:t>1</w:t>
      </w:r>
      <w:r w:rsidR="00236EC3" w:rsidRPr="00DE45DF">
        <w:rPr>
          <w:rFonts w:ascii="Arial" w:hAnsi="Arial" w:cs="Arial"/>
          <w:sz w:val="20"/>
          <w:szCs w:val="20"/>
        </w:rPr>
        <w:t xml:space="preserve"> maart, </w:t>
      </w:r>
      <w:r w:rsidR="00916616">
        <w:rPr>
          <w:rFonts w:ascii="Arial" w:hAnsi="Arial" w:cs="Arial"/>
          <w:sz w:val="20"/>
          <w:szCs w:val="20"/>
        </w:rPr>
        <w:t>5</w:t>
      </w:r>
      <w:r w:rsidR="00236EC3" w:rsidRPr="00DE45DF">
        <w:rPr>
          <w:rFonts w:ascii="Arial" w:hAnsi="Arial" w:cs="Arial"/>
          <w:sz w:val="20"/>
          <w:szCs w:val="20"/>
        </w:rPr>
        <w:t xml:space="preserve"> april,</w:t>
      </w:r>
      <w:r w:rsidR="00C15B92">
        <w:rPr>
          <w:rFonts w:ascii="Arial" w:hAnsi="Arial" w:cs="Arial"/>
          <w:sz w:val="20"/>
          <w:szCs w:val="20"/>
        </w:rPr>
        <w:t xml:space="preserve"> </w:t>
      </w:r>
      <w:r w:rsidR="00916616">
        <w:rPr>
          <w:rFonts w:ascii="Arial" w:hAnsi="Arial" w:cs="Arial"/>
          <w:sz w:val="20"/>
          <w:szCs w:val="20"/>
        </w:rPr>
        <w:t>3</w:t>
      </w:r>
      <w:r w:rsidR="00236EC3" w:rsidRPr="00DE45DF">
        <w:rPr>
          <w:rFonts w:ascii="Arial" w:hAnsi="Arial" w:cs="Arial"/>
          <w:sz w:val="20"/>
          <w:szCs w:val="20"/>
        </w:rPr>
        <w:t xml:space="preserve"> mei, </w:t>
      </w:r>
      <w:r w:rsidR="00634AE7">
        <w:rPr>
          <w:rFonts w:ascii="Arial" w:hAnsi="Arial" w:cs="Arial"/>
          <w:sz w:val="20"/>
          <w:szCs w:val="20"/>
        </w:rPr>
        <w:t>7</w:t>
      </w:r>
      <w:r w:rsidR="00236EC3" w:rsidRPr="00DE45DF">
        <w:rPr>
          <w:rFonts w:ascii="Arial" w:hAnsi="Arial" w:cs="Arial"/>
          <w:sz w:val="20"/>
          <w:szCs w:val="20"/>
        </w:rPr>
        <w:t xml:space="preserve"> juni, </w:t>
      </w:r>
      <w:r w:rsidR="00916616">
        <w:rPr>
          <w:rFonts w:ascii="Arial" w:hAnsi="Arial" w:cs="Arial"/>
          <w:sz w:val="20"/>
          <w:szCs w:val="20"/>
        </w:rPr>
        <w:t>7</w:t>
      </w:r>
      <w:r w:rsidR="00236EC3" w:rsidRPr="00DE45DF">
        <w:rPr>
          <w:rFonts w:ascii="Arial" w:hAnsi="Arial" w:cs="Arial"/>
          <w:sz w:val="20"/>
          <w:szCs w:val="20"/>
        </w:rPr>
        <w:t xml:space="preserve"> ju</w:t>
      </w:r>
      <w:r w:rsidR="00634AE7">
        <w:rPr>
          <w:rFonts w:ascii="Arial" w:hAnsi="Arial" w:cs="Arial"/>
          <w:sz w:val="20"/>
          <w:szCs w:val="20"/>
        </w:rPr>
        <w:t>li,</w:t>
      </w:r>
      <w:r w:rsidR="00236EC3" w:rsidRPr="00DE45DF">
        <w:rPr>
          <w:rFonts w:ascii="Arial" w:hAnsi="Arial" w:cs="Arial"/>
          <w:sz w:val="20"/>
          <w:szCs w:val="20"/>
        </w:rPr>
        <w:t xml:space="preserve"> </w:t>
      </w:r>
      <w:r w:rsidR="00916616">
        <w:rPr>
          <w:rFonts w:ascii="Arial" w:hAnsi="Arial" w:cs="Arial"/>
          <w:sz w:val="20"/>
          <w:szCs w:val="20"/>
        </w:rPr>
        <w:t>6</w:t>
      </w:r>
      <w:r w:rsidR="00236EC3" w:rsidRPr="00DE45DF">
        <w:rPr>
          <w:rFonts w:ascii="Arial" w:hAnsi="Arial" w:cs="Arial"/>
          <w:sz w:val="20"/>
          <w:szCs w:val="20"/>
        </w:rPr>
        <w:t xml:space="preserve"> september, </w:t>
      </w:r>
      <w:r w:rsidR="00916616">
        <w:rPr>
          <w:rFonts w:ascii="Arial" w:hAnsi="Arial" w:cs="Arial"/>
          <w:sz w:val="20"/>
          <w:szCs w:val="20"/>
        </w:rPr>
        <w:t>4</w:t>
      </w:r>
      <w:r w:rsidRPr="00DE45DF">
        <w:rPr>
          <w:rFonts w:ascii="Arial" w:hAnsi="Arial" w:cs="Arial"/>
          <w:sz w:val="20"/>
          <w:szCs w:val="20"/>
        </w:rPr>
        <w:t xml:space="preserve"> oktober, </w:t>
      </w:r>
      <w:r w:rsidR="00916616">
        <w:rPr>
          <w:rFonts w:ascii="Arial" w:hAnsi="Arial" w:cs="Arial"/>
          <w:sz w:val="20"/>
          <w:szCs w:val="20"/>
        </w:rPr>
        <w:t>1</w:t>
      </w:r>
      <w:r w:rsidRPr="00DE45DF">
        <w:rPr>
          <w:rFonts w:ascii="Arial" w:hAnsi="Arial" w:cs="Arial"/>
          <w:sz w:val="20"/>
          <w:szCs w:val="20"/>
        </w:rPr>
        <w:t xml:space="preserve"> november</w:t>
      </w:r>
      <w:r w:rsidR="00755138">
        <w:rPr>
          <w:rFonts w:ascii="Arial" w:hAnsi="Arial" w:cs="Arial"/>
          <w:sz w:val="20"/>
          <w:szCs w:val="20"/>
        </w:rPr>
        <w:t xml:space="preserve">, </w:t>
      </w:r>
      <w:r w:rsidR="00916616">
        <w:rPr>
          <w:rFonts w:ascii="Arial" w:hAnsi="Arial" w:cs="Arial"/>
          <w:sz w:val="20"/>
          <w:szCs w:val="20"/>
        </w:rPr>
        <w:t>6</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sidRPr="00634AE7">
        <w:rPr>
          <w:rFonts w:ascii="Arial" w:hAnsi="Arial" w:cs="Arial"/>
          <w:sz w:val="20"/>
          <w:szCs w:val="20"/>
        </w:rPr>
        <w:t>1</w:t>
      </w:r>
      <w:r w:rsidR="00634AE7">
        <w:rPr>
          <w:rFonts w:ascii="Arial" w:hAnsi="Arial" w:cs="Arial"/>
          <w:sz w:val="20"/>
          <w:szCs w:val="20"/>
        </w:rPr>
        <w:t>1</w:t>
      </w:r>
      <w:r w:rsidR="00891B55" w:rsidRPr="00634AE7">
        <w:rPr>
          <w:rFonts w:ascii="Arial" w:hAnsi="Arial" w:cs="Arial"/>
          <w:sz w:val="20"/>
          <w:szCs w:val="20"/>
        </w:rPr>
        <w:t xml:space="preserve"> januari, </w:t>
      </w:r>
      <w:r w:rsidR="00634AE7">
        <w:rPr>
          <w:rFonts w:ascii="Arial" w:hAnsi="Arial" w:cs="Arial"/>
          <w:sz w:val="20"/>
          <w:szCs w:val="20"/>
        </w:rPr>
        <w:t>8</w:t>
      </w:r>
      <w:r w:rsidR="00891B55" w:rsidRPr="00634AE7">
        <w:rPr>
          <w:rFonts w:ascii="Arial" w:hAnsi="Arial" w:cs="Arial"/>
          <w:sz w:val="20"/>
          <w:szCs w:val="20"/>
        </w:rPr>
        <w:t xml:space="preserve"> februari, </w:t>
      </w:r>
      <w:r w:rsidR="00634AE7">
        <w:rPr>
          <w:rFonts w:ascii="Arial" w:hAnsi="Arial" w:cs="Arial"/>
          <w:sz w:val="20"/>
          <w:szCs w:val="20"/>
        </w:rPr>
        <w:t>8</w:t>
      </w:r>
      <w:r w:rsidRPr="00634AE7">
        <w:rPr>
          <w:rFonts w:ascii="Arial" w:hAnsi="Arial" w:cs="Arial"/>
          <w:sz w:val="20"/>
          <w:szCs w:val="20"/>
        </w:rPr>
        <w:t xml:space="preserve"> maart,</w:t>
      </w:r>
      <w:r w:rsidR="000A7157" w:rsidRPr="00634AE7">
        <w:rPr>
          <w:rFonts w:ascii="Arial" w:hAnsi="Arial" w:cs="Arial"/>
          <w:sz w:val="20"/>
          <w:szCs w:val="20"/>
        </w:rPr>
        <w:t xml:space="preserve"> 1</w:t>
      </w:r>
      <w:r w:rsidR="00634AE7">
        <w:rPr>
          <w:rFonts w:ascii="Arial" w:hAnsi="Arial" w:cs="Arial"/>
          <w:sz w:val="20"/>
          <w:szCs w:val="20"/>
        </w:rPr>
        <w:t>2</w:t>
      </w:r>
      <w:r w:rsidR="000A7157" w:rsidRPr="00634AE7">
        <w:rPr>
          <w:rFonts w:ascii="Arial" w:hAnsi="Arial" w:cs="Arial"/>
          <w:sz w:val="20"/>
          <w:szCs w:val="20"/>
        </w:rPr>
        <w:t xml:space="preserve"> april, 1</w:t>
      </w:r>
      <w:r w:rsidR="00634AE7">
        <w:rPr>
          <w:rFonts w:ascii="Arial" w:hAnsi="Arial" w:cs="Arial"/>
          <w:sz w:val="20"/>
          <w:szCs w:val="20"/>
        </w:rPr>
        <w:t>0</w:t>
      </w:r>
      <w:r w:rsidR="000A7157" w:rsidRPr="00634AE7">
        <w:rPr>
          <w:rFonts w:ascii="Arial" w:hAnsi="Arial" w:cs="Arial"/>
          <w:sz w:val="20"/>
          <w:szCs w:val="20"/>
        </w:rPr>
        <w:t xml:space="preserve"> mei, </w:t>
      </w:r>
      <w:r w:rsidR="00634AE7">
        <w:rPr>
          <w:rFonts w:ascii="Arial" w:hAnsi="Arial" w:cs="Arial"/>
          <w:sz w:val="20"/>
          <w:szCs w:val="20"/>
        </w:rPr>
        <w:t>14</w:t>
      </w:r>
      <w:r w:rsidR="000A7157" w:rsidRPr="00634AE7">
        <w:rPr>
          <w:rFonts w:ascii="Arial" w:hAnsi="Arial" w:cs="Arial"/>
          <w:sz w:val="20"/>
          <w:szCs w:val="20"/>
        </w:rPr>
        <w:t xml:space="preserve"> juni, 1</w:t>
      </w:r>
      <w:r w:rsidR="00634AE7">
        <w:rPr>
          <w:rFonts w:ascii="Arial" w:hAnsi="Arial" w:cs="Arial"/>
          <w:sz w:val="20"/>
          <w:szCs w:val="20"/>
        </w:rPr>
        <w:t>3</w:t>
      </w:r>
      <w:r w:rsidR="000A7157" w:rsidRPr="00634AE7">
        <w:rPr>
          <w:rFonts w:ascii="Arial" w:hAnsi="Arial" w:cs="Arial"/>
          <w:sz w:val="20"/>
          <w:szCs w:val="20"/>
        </w:rPr>
        <w:t xml:space="preserve"> september, 1</w:t>
      </w:r>
      <w:r w:rsidR="00634AE7">
        <w:rPr>
          <w:rFonts w:ascii="Arial" w:hAnsi="Arial" w:cs="Arial"/>
          <w:sz w:val="20"/>
          <w:szCs w:val="20"/>
        </w:rPr>
        <w:t>1</w:t>
      </w:r>
      <w:r w:rsidR="000A7157" w:rsidRPr="00634AE7">
        <w:rPr>
          <w:rFonts w:ascii="Arial" w:hAnsi="Arial" w:cs="Arial"/>
          <w:sz w:val="20"/>
          <w:szCs w:val="20"/>
        </w:rPr>
        <w:t xml:space="preserve"> oktober,</w:t>
      </w:r>
      <w:r w:rsidR="000A7157">
        <w:rPr>
          <w:rFonts w:ascii="Arial" w:hAnsi="Arial" w:cs="Arial"/>
          <w:sz w:val="20"/>
          <w:szCs w:val="20"/>
        </w:rPr>
        <w:t xml:space="preserve"> </w:t>
      </w:r>
      <w:r w:rsidR="00634AE7">
        <w:rPr>
          <w:rFonts w:ascii="Arial" w:hAnsi="Arial" w:cs="Arial"/>
          <w:sz w:val="20"/>
          <w:szCs w:val="20"/>
        </w:rPr>
        <w:t>8</w:t>
      </w:r>
      <w:r w:rsidR="000A7157">
        <w:rPr>
          <w:rFonts w:ascii="Arial" w:hAnsi="Arial" w:cs="Arial"/>
          <w:sz w:val="20"/>
          <w:szCs w:val="20"/>
        </w:rPr>
        <w:t xml:space="preserve"> november</w:t>
      </w:r>
      <w:r w:rsidR="00634AE7">
        <w:rPr>
          <w:rFonts w:ascii="Arial" w:hAnsi="Arial" w:cs="Arial"/>
          <w:sz w:val="20"/>
          <w:szCs w:val="20"/>
        </w:rPr>
        <w:t xml:space="preserve"> en</w:t>
      </w:r>
      <w:r w:rsidR="00634AE7">
        <w:rPr>
          <w:rFonts w:ascii="Arial" w:hAnsi="Arial" w:cs="Arial"/>
          <w:sz w:val="20"/>
          <w:szCs w:val="20"/>
        </w:rPr>
        <w:br/>
      </w:r>
      <w:r w:rsidR="000A7157">
        <w:rPr>
          <w:rFonts w:ascii="Arial" w:hAnsi="Arial" w:cs="Arial"/>
          <w:sz w:val="20"/>
          <w:szCs w:val="20"/>
        </w:rPr>
        <w:t>1</w:t>
      </w:r>
      <w:r w:rsidR="00634AE7">
        <w:rPr>
          <w:rFonts w:ascii="Arial" w:hAnsi="Arial" w:cs="Arial"/>
          <w:sz w:val="20"/>
          <w:szCs w:val="20"/>
        </w:rPr>
        <w:t>3</w:t>
      </w:r>
      <w:r w:rsidR="000A7157">
        <w:rPr>
          <w:rFonts w:ascii="Arial" w:hAnsi="Arial" w:cs="Arial"/>
          <w:sz w:val="20"/>
          <w:szCs w:val="20"/>
        </w:rPr>
        <w:t xml:space="preserve"> decemb</w:t>
      </w:r>
      <w:r w:rsidR="00634AE7">
        <w:rPr>
          <w:rFonts w:ascii="Arial" w:hAnsi="Arial" w:cs="Arial"/>
          <w:sz w:val="20"/>
          <w:szCs w:val="20"/>
        </w:rPr>
        <w:t>er.</w:t>
      </w:r>
    </w:p>
    <w:p w14:paraId="45DD969C" w14:textId="305E1354"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7B77CE">
        <w:rPr>
          <w:rFonts w:ascii="Arial" w:hAnsi="Arial" w:cs="Arial"/>
          <w:b/>
          <w:sz w:val="24"/>
          <w:szCs w:val="24"/>
        </w:rPr>
        <w:t xml:space="preserve"> vanaf 2022</w:t>
      </w:r>
      <w:r w:rsidR="00DB59FA">
        <w:rPr>
          <w:rFonts w:ascii="Arial" w:hAnsi="Arial" w:cs="Arial"/>
          <w:b/>
          <w:sz w:val="24"/>
          <w:szCs w:val="24"/>
        </w:rPr>
        <w:tab/>
      </w:r>
    </w:p>
    <w:p w14:paraId="26968D97" w14:textId="6C5CFE51" w:rsidR="00874EEB" w:rsidRDefault="00D75A8E" w:rsidP="00874EEB">
      <w:pPr>
        <w:spacing w:after="0" w:line="240" w:lineRule="auto"/>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7B77CE">
        <w:rPr>
          <w:rFonts w:ascii="Arial" w:hAnsi="Arial" w:cs="Arial"/>
          <w:bCs/>
          <w:color w:val="000000"/>
          <w:sz w:val="20"/>
          <w:szCs w:val="20"/>
        </w:rPr>
        <w:t xml:space="preserve"> </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p>
    <w:p w14:paraId="60E7BDE7" w14:textId="0D5833C0" w:rsidR="007E1FCD" w:rsidRPr="0030334B" w:rsidRDefault="00874EEB" w:rsidP="00874EEB">
      <w:pPr>
        <w:spacing w:after="0" w:line="240" w:lineRule="auto"/>
        <w:rPr>
          <w:rFonts w:ascii="Arial" w:hAnsi="Arial" w:cs="Arial"/>
          <w:bCs/>
          <w:color w:val="000000"/>
          <w:sz w:val="20"/>
          <w:szCs w:val="20"/>
        </w:rPr>
      </w:pPr>
      <w:r>
        <w:rPr>
          <w:rFonts w:ascii="Arial" w:hAnsi="Arial" w:cs="Arial"/>
          <w:bCs/>
          <w:color w:val="000000"/>
          <w:sz w:val="20"/>
          <w:szCs w:val="20"/>
        </w:rPr>
        <w:t xml:space="preserve">Penningmeester: H. van Rijswijk, </w:t>
      </w:r>
      <w:r w:rsidRPr="00874EEB">
        <w:rPr>
          <w:rFonts w:ascii="Arial" w:hAnsi="Arial" w:cs="Arial"/>
          <w:bCs/>
          <w:color w:val="000000"/>
          <w:sz w:val="20"/>
          <w:szCs w:val="20"/>
        </w:rPr>
        <w:t>Raambouwstraat 176</w:t>
      </w:r>
      <w:r>
        <w:rPr>
          <w:rFonts w:ascii="Arial" w:hAnsi="Arial" w:cs="Arial"/>
          <w:bCs/>
          <w:color w:val="000000"/>
          <w:sz w:val="20"/>
          <w:szCs w:val="20"/>
        </w:rPr>
        <w:t xml:space="preserve">, </w:t>
      </w:r>
      <w:r w:rsidRPr="00874EEB">
        <w:rPr>
          <w:rFonts w:ascii="Arial" w:hAnsi="Arial" w:cs="Arial"/>
          <w:bCs/>
          <w:color w:val="000000"/>
          <w:sz w:val="20"/>
          <w:szCs w:val="20"/>
        </w:rPr>
        <w:t>6432 EZ Hoensbroek</w:t>
      </w:r>
      <w:r>
        <w:rPr>
          <w:rFonts w:ascii="Arial" w:hAnsi="Arial" w:cs="Arial"/>
          <w:bCs/>
          <w:color w:val="000000"/>
          <w:sz w:val="20"/>
          <w:szCs w:val="20"/>
        </w:rPr>
        <w:t>, +31(</w:t>
      </w:r>
      <w:r w:rsidRPr="00874EEB">
        <w:rPr>
          <w:rFonts w:ascii="Arial" w:hAnsi="Arial" w:cs="Arial"/>
          <w:bCs/>
          <w:color w:val="000000"/>
          <w:sz w:val="20"/>
          <w:szCs w:val="20"/>
        </w:rPr>
        <w:t>0</w:t>
      </w:r>
      <w:r>
        <w:rPr>
          <w:rFonts w:ascii="Arial" w:hAnsi="Arial" w:cs="Arial"/>
          <w:bCs/>
          <w:color w:val="000000"/>
          <w:sz w:val="20"/>
          <w:szCs w:val="20"/>
        </w:rPr>
        <w:t>)</w:t>
      </w:r>
      <w:r w:rsidRPr="00874EEB">
        <w:rPr>
          <w:rFonts w:ascii="Arial" w:hAnsi="Arial" w:cs="Arial"/>
          <w:bCs/>
          <w:color w:val="000000"/>
          <w:sz w:val="20"/>
          <w:szCs w:val="20"/>
        </w:rPr>
        <w:t>652015571</w:t>
      </w:r>
      <w:r w:rsidR="00B7511F">
        <w:rPr>
          <w:rFonts w:ascii="Arial" w:hAnsi="Arial" w:cs="Arial"/>
          <w:bCs/>
          <w:color w:val="000000"/>
          <w:sz w:val="20"/>
          <w:szCs w:val="20"/>
        </w:rPr>
        <w:br/>
      </w:r>
      <w:r w:rsidR="00D75A8E" w:rsidRPr="00094BE4">
        <w:rPr>
          <w:rFonts w:ascii="Arial" w:hAnsi="Arial" w:cs="Arial"/>
          <w:bCs/>
          <w:color w:val="000000"/>
          <w:sz w:val="20"/>
          <w:szCs w:val="20"/>
        </w:rPr>
        <w:t xml:space="preserve">Secretaris: </w:t>
      </w:r>
      <w:r w:rsidR="00D75A8E">
        <w:rPr>
          <w:rFonts w:ascii="Arial" w:hAnsi="Arial" w:cs="Arial"/>
          <w:bCs/>
          <w:color w:val="000000"/>
          <w:sz w:val="20"/>
          <w:szCs w:val="20"/>
        </w:rPr>
        <w:t>Dhr. L. Pieters, Quaedvlieglaan</w:t>
      </w:r>
      <w:r w:rsidR="00D75A8E"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00D75A8E" w:rsidRPr="00094BE4">
        <w:rPr>
          <w:rFonts w:ascii="Arial" w:hAnsi="Arial" w:cs="Arial"/>
          <w:bCs/>
          <w:color w:val="000000"/>
          <w:sz w:val="20"/>
          <w:szCs w:val="20"/>
        </w:rPr>
        <w:t>.</w:t>
      </w:r>
      <w:r w:rsidR="00D75A8E" w:rsidRPr="00094BE4">
        <w:rPr>
          <w:rFonts w:ascii="Arial" w:hAnsi="Arial" w:cs="Arial"/>
          <w:bCs/>
          <w:color w:val="000000"/>
          <w:sz w:val="20"/>
          <w:szCs w:val="20"/>
        </w:rPr>
        <w:br/>
        <w:t>overige leden:</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D75A8E"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Mevr. M. Verhalle-Raemaekers, Johannes XXIII-singel 62, 6416 HV Heerlen, tel. 045-5490086.</w:t>
      </w:r>
    </w:p>
    <w:p w14:paraId="356D41F4" w14:textId="0ADB515D" w:rsidR="00401C83" w:rsidRPr="00401C83" w:rsidRDefault="00AA702D" w:rsidP="00C56E37">
      <w:pPr>
        <w:spacing w:line="240" w:lineRule="auto"/>
        <w:rPr>
          <w:rFonts w:ascii="Arial" w:hAnsi="Arial" w:cs="Arial"/>
          <w:b/>
          <w:sz w:val="20"/>
          <w:szCs w:val="20"/>
        </w:rPr>
      </w:pPr>
      <w:r>
        <w:rPr>
          <w:rFonts w:ascii="Arial" w:hAnsi="Arial" w:cs="Arial"/>
          <w:noProof/>
          <w:sz w:val="20"/>
          <w:szCs w:val="20"/>
          <w:lang w:eastAsia="nl-NL"/>
        </w:rPr>
        <w:drawing>
          <wp:anchor distT="0" distB="0" distL="114300" distR="114300" simplePos="0" relativeHeight="252450816" behindDoc="1" locked="0" layoutInCell="1" allowOverlap="1" wp14:anchorId="2540BE4E" wp14:editId="7C58BB27">
            <wp:simplePos x="0" y="0"/>
            <wp:positionH relativeFrom="column">
              <wp:posOffset>4507230</wp:posOffset>
            </wp:positionH>
            <wp:positionV relativeFrom="paragraph">
              <wp:posOffset>640080</wp:posOffset>
            </wp:positionV>
            <wp:extent cx="1531620" cy="1332230"/>
            <wp:effectExtent l="0" t="0" r="0" b="1270"/>
            <wp:wrapTight wrapText="bothSides">
              <wp:wrapPolygon edited="0">
                <wp:start x="0" y="0"/>
                <wp:lineTo x="0" y="21312"/>
                <wp:lineTo x="21224" y="21312"/>
                <wp:lineTo x="21224"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162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tadres: Quaedvlieglaan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 xml:space="preserve">adres </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69" w:history="1">
        <w:r w:rsidR="00742376" w:rsidRPr="00A27C01">
          <w:rPr>
            <w:rStyle w:val="Hyperlink"/>
            <w:rFonts w:ascii="Arial" w:hAnsi="Arial" w:cs="Arial"/>
            <w:sz w:val="20"/>
            <w:szCs w:val="20"/>
          </w:rPr>
          <w:t>alzheimerparkstadlimburg@gmail.com</w:t>
        </w:r>
      </w:hyperlink>
      <w:r w:rsidR="00310851">
        <w:rPr>
          <w:rFonts w:ascii="Arial" w:hAnsi="Arial" w:cs="Arial"/>
          <w:b/>
          <w:sz w:val="24"/>
          <w:szCs w:val="24"/>
        </w:rPr>
        <w:br/>
      </w:r>
      <w:r w:rsidR="009B5321" w:rsidRPr="009B5321">
        <w:rPr>
          <w:rFonts w:ascii="Arial" w:hAnsi="Arial" w:cs="Arial"/>
          <w:b/>
          <w:bCs/>
          <w:sz w:val="20"/>
          <w:szCs w:val="20"/>
        </w:rPr>
        <w:t>NIEUW</w:t>
      </w:r>
      <w:r w:rsidR="009B5321">
        <w:rPr>
          <w:rFonts w:ascii="Arial" w:hAnsi="Arial" w:cs="Arial"/>
          <w:sz w:val="20"/>
          <w:szCs w:val="20"/>
        </w:rPr>
        <w:t xml:space="preserve"> </w:t>
      </w:r>
      <w:r w:rsidR="004638E1" w:rsidRPr="009B5321">
        <w:rPr>
          <w:rFonts w:ascii="Arial" w:hAnsi="Arial" w:cs="Arial"/>
          <w:b/>
          <w:bCs/>
          <w:sz w:val="20"/>
          <w:szCs w:val="20"/>
        </w:rPr>
        <w:t xml:space="preserve">e-mailadres </w:t>
      </w:r>
      <w:r w:rsidR="004638E1" w:rsidRPr="00310851">
        <w:rPr>
          <w:rFonts w:ascii="Arial" w:hAnsi="Arial" w:cs="Arial"/>
          <w:sz w:val="20"/>
          <w:szCs w:val="20"/>
        </w:rPr>
        <w:t>:</w:t>
      </w:r>
      <w:r w:rsidR="009B5321">
        <w:rPr>
          <w:rFonts w:ascii="Arial" w:hAnsi="Arial" w:cs="Arial"/>
          <w:sz w:val="20"/>
          <w:szCs w:val="20"/>
        </w:rPr>
        <w:t xml:space="preserve"> </w:t>
      </w:r>
      <w:hyperlink r:id="rId70" w:history="1">
        <w:r w:rsidR="009B5321" w:rsidRPr="008B4B37">
          <w:rPr>
            <w:rStyle w:val="Hyperlink"/>
            <w:rFonts w:ascii="Arial" w:hAnsi="Arial" w:cs="Arial"/>
            <w:sz w:val="20"/>
            <w:szCs w:val="20"/>
          </w:rPr>
          <w:t>parkstadlimburg@alzheimervrijwilligers.nl</w:t>
        </w:r>
      </w:hyperlink>
      <w:r w:rsidR="009B5321">
        <w:rPr>
          <w:rFonts w:ascii="Arial" w:hAnsi="Arial" w:cs="Arial"/>
          <w:sz w:val="20"/>
          <w:szCs w:val="20"/>
        </w:rPr>
        <w:t xml:space="preserve"> </w:t>
      </w:r>
      <w:r>
        <w:rPr>
          <w:rFonts w:ascii="Arial" w:hAnsi="Arial" w:cs="Arial"/>
          <w:sz w:val="20"/>
          <w:szCs w:val="20"/>
        </w:rPr>
        <w:t xml:space="preserve">  </w:t>
      </w:r>
    </w:p>
    <w:p w14:paraId="3B87EADC" w14:textId="4C8F2EA0"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71"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B19B5">
        <w:rPr>
          <w:rFonts w:ascii="Arial" w:hAnsi="Arial" w:cs="Arial"/>
          <w:color w:val="000000" w:themeColor="text1"/>
          <w:sz w:val="20"/>
          <w:szCs w:val="20"/>
        </w:rPr>
        <w:br/>
      </w:r>
      <w:hyperlink r:id="rId72" w:history="1">
        <w:r w:rsidR="006B19B5">
          <w:rPr>
            <w:rStyle w:val="Hyperlink"/>
          </w:rPr>
          <w:t>Alzheimer Nederland Parkstad Limburg (google.com)</w:t>
        </w:r>
      </w:hyperlink>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73" w:history="1">
        <w:r w:rsidR="007B09C8" w:rsidRPr="00A400DA">
          <w:rPr>
            <w:rStyle w:val="Hyperlink"/>
            <w:rFonts w:ascii="Arial" w:hAnsi="Arial" w:cs="Arial"/>
            <w:sz w:val="20"/>
            <w:szCs w:val="20"/>
          </w:rPr>
          <w:t>https://www.facebook.com/AlzheimerParkstad/</w:t>
        </w:r>
      </w:hyperlink>
    </w:p>
    <w:p w14:paraId="6849BCC1" w14:textId="541C5014" w:rsidR="007B09C8" w:rsidRDefault="007B09C8" w:rsidP="004510E8">
      <w:pPr>
        <w:spacing w:after="0" w:line="240" w:lineRule="auto"/>
        <w:ind w:firstLine="708"/>
        <w:rPr>
          <w:rFonts w:ascii="Arial" w:hAnsi="Arial" w:cs="Arial"/>
          <w:sz w:val="20"/>
          <w:szCs w:val="20"/>
        </w:rPr>
      </w:pPr>
    </w:p>
    <w:p w14:paraId="6FDB3936" w14:textId="6AD82DFC"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4142A23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w:t>
      </w:r>
      <w:r w:rsidR="00DE4D96">
        <w:rPr>
          <w:rFonts w:ascii="Arial" w:hAnsi="Arial" w:cs="Arial"/>
          <w:sz w:val="20"/>
          <w:szCs w:val="20"/>
        </w:rPr>
        <w:t xml:space="preserve">regio </w:t>
      </w:r>
      <w:r w:rsidR="00D75A8E" w:rsidRPr="00510566">
        <w:rPr>
          <w:rFonts w:ascii="Arial" w:hAnsi="Arial" w:cs="Arial"/>
          <w:sz w:val="20"/>
          <w:szCs w:val="20"/>
        </w:rPr>
        <w:t xml:space="preserve">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57A8FD03" w:rsidR="00B748C7" w:rsidRDefault="00032F54" w:rsidP="00032F54">
      <w:pPr>
        <w:tabs>
          <w:tab w:val="center" w:pos="4677"/>
        </w:tabs>
        <w:spacing w:after="0" w:line="240" w:lineRule="auto"/>
        <w:rPr>
          <w:rStyle w:val="Nadruk"/>
          <w:rFonts w:ascii="Arial" w:hAnsi="Arial" w:cs="Arial"/>
          <w:color w:val="2A2A2A"/>
          <w:sz w:val="20"/>
          <w:szCs w:val="20"/>
          <w:bdr w:val="none" w:sz="0" w:space="0" w:color="auto" w:frame="1"/>
        </w:rPr>
      </w:pPr>
      <w:r w:rsidRPr="009C7BB7">
        <w:rPr>
          <w:rStyle w:val="Nadruk"/>
          <w:rFonts w:ascii="Arial" w:hAnsi="Arial" w:cs="Arial"/>
          <w:sz w:val="20"/>
          <w:szCs w:val="20"/>
          <w:bdr w:val="none" w:sz="0" w:space="0" w:color="auto" w:frame="1"/>
        </w:rPr>
        <w:t>Als u zich wilt uitschrijven, dan kunt u dat op ieder moment</w:t>
      </w:r>
      <w:r w:rsidR="009C7BB7" w:rsidRPr="009C7BB7">
        <w:rPr>
          <w:rStyle w:val="Nadruk"/>
          <w:rFonts w:ascii="Arial" w:hAnsi="Arial" w:cs="Arial"/>
          <w:sz w:val="20"/>
          <w:szCs w:val="20"/>
          <w:bdr w:val="none" w:sz="0" w:space="0" w:color="auto" w:frame="1"/>
        </w:rPr>
        <w:t xml:space="preserve"> doen door een berichtje te sturen naar het secretariaat.</w:t>
      </w:r>
      <w:r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009C7BB7" w:rsidRPr="009C7BB7">
        <w:rPr>
          <w:rStyle w:val="Nadruk"/>
          <w:rFonts w:ascii="Arial" w:hAnsi="Arial" w:cs="Arial"/>
          <w:sz w:val="20"/>
          <w:szCs w:val="20"/>
          <w:bdr w:val="none" w:sz="0" w:space="0" w:color="auto" w:frame="1"/>
        </w:rPr>
        <w:t>.</w:t>
      </w:r>
      <w:r>
        <w:rPr>
          <w:rStyle w:val="Nadruk"/>
          <w:rFonts w:ascii="Arial" w:hAnsi="Arial" w:cs="Arial"/>
          <w:color w:val="2A2A2A"/>
          <w:sz w:val="20"/>
          <w:szCs w:val="20"/>
          <w:bdr w:val="none" w:sz="0" w:space="0" w:color="auto" w:frame="1"/>
        </w:rPr>
        <w:t xml:space="preserve"> </w:t>
      </w:r>
    </w:p>
    <w:p w14:paraId="65FF047F" w14:textId="035C66B0"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0ADC2CA8" w14:textId="5FAE1DDE" w:rsidR="000614EB" w:rsidRDefault="000614EB" w:rsidP="00032F54">
      <w:pPr>
        <w:tabs>
          <w:tab w:val="center" w:pos="4677"/>
        </w:tabs>
        <w:spacing w:after="0" w:line="240" w:lineRule="auto"/>
        <w:rPr>
          <w:rStyle w:val="Nadruk"/>
          <w:rFonts w:ascii="Arial" w:hAnsi="Arial" w:cs="Arial"/>
          <w:color w:val="2A2A2A"/>
          <w:sz w:val="20"/>
          <w:szCs w:val="20"/>
          <w:bdr w:val="none" w:sz="0" w:space="0" w:color="auto" w:frame="1"/>
        </w:rPr>
      </w:pPr>
    </w:p>
    <w:p w14:paraId="7EAE16B2" w14:textId="08FF30EA" w:rsidR="000614EB" w:rsidRDefault="000614EB"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688960" behindDoc="0" locked="0" layoutInCell="1" allowOverlap="1" wp14:anchorId="2DC3ADA2" wp14:editId="01D74D61">
                <wp:simplePos x="0" y="0"/>
                <wp:positionH relativeFrom="column">
                  <wp:posOffset>17145</wp:posOffset>
                </wp:positionH>
                <wp:positionV relativeFrom="paragraph">
                  <wp:posOffset>185420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9" type="#_x0000_t202" style="position:absolute;margin-left:1.35pt;margin-top:14.6pt;width:449.4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p>
    <w:sectPr w:rsidR="000614EB" w:rsidSect="005F68E3">
      <w:footerReference w:type="default" r:id="rId74"/>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175A7" w14:textId="77777777" w:rsidR="0084139D" w:rsidRDefault="0084139D" w:rsidP="00DA43B6">
      <w:pPr>
        <w:spacing w:after="0" w:line="240" w:lineRule="auto"/>
      </w:pPr>
      <w:r>
        <w:separator/>
      </w:r>
    </w:p>
  </w:endnote>
  <w:endnote w:type="continuationSeparator" w:id="0">
    <w:p w14:paraId="0C72AD61" w14:textId="77777777" w:rsidR="0084139D" w:rsidRDefault="0084139D"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344727"/>
      <w:docPartObj>
        <w:docPartGallery w:val="Page Numbers (Bottom of Page)"/>
        <w:docPartUnique/>
      </w:docPartObj>
    </w:sdtPr>
    <w:sdtEndPr/>
    <w:sdtContent>
      <w:p w14:paraId="3114DEA7" w14:textId="4D86FEB9" w:rsidR="00074B58" w:rsidRDefault="00733F86">
        <w:pPr>
          <w:pStyle w:val="Voettekst"/>
          <w:jc w:val="right"/>
        </w:pPr>
        <w:r>
          <w:rPr>
            <w:noProof/>
            <w:lang w:eastAsia="nl-NL"/>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40"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2F662CDB" w:rsidR="00B8289B" w:rsidRPr="00D25713" w:rsidRDefault="00E21BDC" w:rsidP="00E21BDC">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Een dementievriendelijke samenleving begint bij jezelf  !</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E9459F">
          <w:fldChar w:fldCharType="begin"/>
        </w:r>
        <w:r w:rsidR="000A0AA6">
          <w:instrText>PAGE   \* MERGEFORMAT</w:instrText>
        </w:r>
        <w:r w:rsidR="00E9459F">
          <w:fldChar w:fldCharType="separate"/>
        </w:r>
        <w:r w:rsidR="004244A6">
          <w:rPr>
            <w:noProof/>
          </w:rPr>
          <w:t>10</w:t>
        </w:r>
        <w:r w:rsidR="00E9459F">
          <w:rPr>
            <w:noProof/>
          </w:rPr>
          <w:fldChar w:fldCharType="end"/>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BFF15" w14:textId="77777777" w:rsidR="0084139D" w:rsidRDefault="0084139D" w:rsidP="00DA43B6">
      <w:pPr>
        <w:spacing w:after="0" w:line="240" w:lineRule="auto"/>
      </w:pPr>
      <w:r>
        <w:separator/>
      </w:r>
    </w:p>
  </w:footnote>
  <w:footnote w:type="continuationSeparator" w:id="0">
    <w:p w14:paraId="077DC758" w14:textId="77777777" w:rsidR="0084139D" w:rsidRDefault="0084139D"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63F"/>
    <w:multiLevelType w:val="hybridMultilevel"/>
    <w:tmpl w:val="6D56ED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D442F"/>
    <w:multiLevelType w:val="hybridMultilevel"/>
    <w:tmpl w:val="899485D4"/>
    <w:lvl w:ilvl="0" w:tplc="F5DE04B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7C731F"/>
    <w:multiLevelType w:val="multilevel"/>
    <w:tmpl w:val="8A2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56A8D"/>
    <w:multiLevelType w:val="hybridMultilevel"/>
    <w:tmpl w:val="A3AC9B2E"/>
    <w:lvl w:ilvl="0" w:tplc="D93A47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C3123"/>
    <w:multiLevelType w:val="multilevel"/>
    <w:tmpl w:val="86025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F925CD"/>
    <w:multiLevelType w:val="multilevel"/>
    <w:tmpl w:val="C1C65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7B5DF6"/>
    <w:multiLevelType w:val="hybridMultilevel"/>
    <w:tmpl w:val="E5C44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C11F86"/>
    <w:multiLevelType w:val="multilevel"/>
    <w:tmpl w:val="F900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E0C6C"/>
    <w:multiLevelType w:val="multilevel"/>
    <w:tmpl w:val="63029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8865F1"/>
    <w:multiLevelType w:val="multilevel"/>
    <w:tmpl w:val="489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B7954"/>
    <w:multiLevelType w:val="hybridMultilevel"/>
    <w:tmpl w:val="D69A6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0D26CA"/>
    <w:multiLevelType w:val="multilevel"/>
    <w:tmpl w:val="7BC6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27"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872E8E"/>
    <w:multiLevelType w:val="hybridMultilevel"/>
    <w:tmpl w:val="4ED839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194F79"/>
    <w:multiLevelType w:val="multilevel"/>
    <w:tmpl w:val="52B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340DFC"/>
    <w:multiLevelType w:val="multilevel"/>
    <w:tmpl w:val="785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291D5F"/>
    <w:multiLevelType w:val="hybridMultilevel"/>
    <w:tmpl w:val="F4C60B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7628C3"/>
    <w:multiLevelType w:val="multilevel"/>
    <w:tmpl w:val="00AE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610745"/>
    <w:multiLevelType w:val="hybridMultilevel"/>
    <w:tmpl w:val="7C487232"/>
    <w:lvl w:ilvl="0" w:tplc="5404B47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9F577C"/>
    <w:multiLevelType w:val="multilevel"/>
    <w:tmpl w:val="0786EE0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4C6931"/>
    <w:multiLevelType w:val="hybridMultilevel"/>
    <w:tmpl w:val="97F2C6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10"/>
  </w:num>
  <w:num w:numId="3">
    <w:abstractNumId w:val="19"/>
  </w:num>
  <w:num w:numId="4">
    <w:abstractNumId w:val="8"/>
  </w:num>
  <w:num w:numId="5">
    <w:abstractNumId w:val="25"/>
  </w:num>
  <w:num w:numId="6">
    <w:abstractNumId w:val="29"/>
  </w:num>
  <w:num w:numId="7">
    <w:abstractNumId w:val="15"/>
  </w:num>
  <w:num w:numId="8">
    <w:abstractNumId w:val="27"/>
  </w:num>
  <w:num w:numId="9">
    <w:abstractNumId w:val="16"/>
  </w:num>
  <w:num w:numId="10">
    <w:abstractNumId w:val="24"/>
  </w:num>
  <w:num w:numId="11">
    <w:abstractNumId w:val="20"/>
  </w:num>
  <w:num w:numId="12">
    <w:abstractNumId w:val="12"/>
  </w:num>
  <w:num w:numId="13">
    <w:abstractNumId w:val="11"/>
  </w:num>
  <w:num w:numId="14">
    <w:abstractNumId w:val="2"/>
  </w:num>
  <w:num w:numId="15">
    <w:abstractNumId w:val="36"/>
  </w:num>
  <w:num w:numId="16">
    <w:abstractNumId w:val="3"/>
  </w:num>
  <w:num w:numId="17">
    <w:abstractNumId w:val="21"/>
  </w:num>
  <w:num w:numId="18">
    <w:abstractNumId w:val="1"/>
  </w:num>
  <w:num w:numId="19">
    <w:abstractNumId w:val="5"/>
  </w:num>
  <w:num w:numId="20">
    <w:abstractNumId w:val="17"/>
  </w:num>
  <w:num w:numId="21">
    <w:abstractNumId w:val="31"/>
  </w:num>
  <w:num w:numId="22">
    <w:abstractNumId w:val="9"/>
  </w:num>
  <w:num w:numId="23">
    <w:abstractNumId w:val="22"/>
  </w:num>
  <w:num w:numId="24">
    <w:abstractNumId w:val="6"/>
  </w:num>
  <w:num w:numId="25">
    <w:abstractNumId w:val="28"/>
  </w:num>
  <w:num w:numId="26">
    <w:abstractNumId w:val="4"/>
  </w:num>
  <w:num w:numId="27">
    <w:abstractNumId w:val="0"/>
  </w:num>
  <w:num w:numId="28">
    <w:abstractNumId w:val="34"/>
  </w:num>
  <w:num w:numId="29">
    <w:abstractNumId w:val="30"/>
  </w:num>
  <w:num w:numId="30">
    <w:abstractNumId w:val="33"/>
  </w:num>
  <w:num w:numId="31">
    <w:abstractNumId w:val="7"/>
  </w:num>
  <w:num w:numId="32">
    <w:abstractNumId w:val="13"/>
  </w:num>
  <w:num w:numId="33">
    <w:abstractNumId w:val="37"/>
  </w:num>
  <w:num w:numId="34">
    <w:abstractNumId w:val="18"/>
  </w:num>
  <w:num w:numId="35">
    <w:abstractNumId w:val="35"/>
  </w:num>
  <w:num w:numId="36">
    <w:abstractNumId w:val="32"/>
  </w:num>
  <w:num w:numId="37">
    <w:abstractNumId w:val="14"/>
  </w:num>
  <w:num w:numId="3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 Pi">
    <w15:presenceInfo w15:providerId="Windows Live" w15:userId="ee0cdc7bb40c80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8C"/>
    <w:rsid w:val="000004D1"/>
    <w:rsid w:val="000004E9"/>
    <w:rsid w:val="00001572"/>
    <w:rsid w:val="00001775"/>
    <w:rsid w:val="00001FAA"/>
    <w:rsid w:val="000031CE"/>
    <w:rsid w:val="00003997"/>
    <w:rsid w:val="00004473"/>
    <w:rsid w:val="0000486D"/>
    <w:rsid w:val="000066C5"/>
    <w:rsid w:val="0000679D"/>
    <w:rsid w:val="00006DD7"/>
    <w:rsid w:val="0000712E"/>
    <w:rsid w:val="00007310"/>
    <w:rsid w:val="0000740B"/>
    <w:rsid w:val="00007C44"/>
    <w:rsid w:val="00007D8C"/>
    <w:rsid w:val="00010112"/>
    <w:rsid w:val="00010C74"/>
    <w:rsid w:val="000110C6"/>
    <w:rsid w:val="00011C43"/>
    <w:rsid w:val="00011D9A"/>
    <w:rsid w:val="000126DF"/>
    <w:rsid w:val="000130D0"/>
    <w:rsid w:val="00013A3E"/>
    <w:rsid w:val="00013F2B"/>
    <w:rsid w:val="000147DB"/>
    <w:rsid w:val="00014DCE"/>
    <w:rsid w:val="000150DC"/>
    <w:rsid w:val="0001579B"/>
    <w:rsid w:val="00015A2F"/>
    <w:rsid w:val="00015D99"/>
    <w:rsid w:val="00015EC5"/>
    <w:rsid w:val="00016810"/>
    <w:rsid w:val="00016E56"/>
    <w:rsid w:val="0002080C"/>
    <w:rsid w:val="00020FFB"/>
    <w:rsid w:val="000211F7"/>
    <w:rsid w:val="000213A8"/>
    <w:rsid w:val="00021C7E"/>
    <w:rsid w:val="00021D08"/>
    <w:rsid w:val="00022B41"/>
    <w:rsid w:val="00024B5B"/>
    <w:rsid w:val="00024D05"/>
    <w:rsid w:val="00025EC2"/>
    <w:rsid w:val="000262B0"/>
    <w:rsid w:val="000272E3"/>
    <w:rsid w:val="0002759C"/>
    <w:rsid w:val="000275E0"/>
    <w:rsid w:val="00030272"/>
    <w:rsid w:val="0003027C"/>
    <w:rsid w:val="00031DF2"/>
    <w:rsid w:val="000320FD"/>
    <w:rsid w:val="000321B1"/>
    <w:rsid w:val="000326A7"/>
    <w:rsid w:val="00032BCB"/>
    <w:rsid w:val="00032F54"/>
    <w:rsid w:val="000337FF"/>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1C2E"/>
    <w:rsid w:val="0004249C"/>
    <w:rsid w:val="00042AE0"/>
    <w:rsid w:val="00042C2F"/>
    <w:rsid w:val="00042F68"/>
    <w:rsid w:val="000437AA"/>
    <w:rsid w:val="00043F71"/>
    <w:rsid w:val="0004404A"/>
    <w:rsid w:val="000444E6"/>
    <w:rsid w:val="00044570"/>
    <w:rsid w:val="00044833"/>
    <w:rsid w:val="0004485E"/>
    <w:rsid w:val="0004486F"/>
    <w:rsid w:val="0004499C"/>
    <w:rsid w:val="000452C8"/>
    <w:rsid w:val="00045455"/>
    <w:rsid w:val="00045673"/>
    <w:rsid w:val="000456EF"/>
    <w:rsid w:val="000457DC"/>
    <w:rsid w:val="00046D4B"/>
    <w:rsid w:val="000471A0"/>
    <w:rsid w:val="00047AD6"/>
    <w:rsid w:val="00052329"/>
    <w:rsid w:val="00053043"/>
    <w:rsid w:val="0005396A"/>
    <w:rsid w:val="00053CA0"/>
    <w:rsid w:val="00053E31"/>
    <w:rsid w:val="0005400D"/>
    <w:rsid w:val="000542BE"/>
    <w:rsid w:val="00054440"/>
    <w:rsid w:val="000544BE"/>
    <w:rsid w:val="0005459C"/>
    <w:rsid w:val="00054F37"/>
    <w:rsid w:val="000556FD"/>
    <w:rsid w:val="00055CD4"/>
    <w:rsid w:val="00056305"/>
    <w:rsid w:val="00056542"/>
    <w:rsid w:val="00056B5A"/>
    <w:rsid w:val="0005783B"/>
    <w:rsid w:val="0006062C"/>
    <w:rsid w:val="0006064E"/>
    <w:rsid w:val="00060B09"/>
    <w:rsid w:val="00060EAF"/>
    <w:rsid w:val="000614EB"/>
    <w:rsid w:val="000622D4"/>
    <w:rsid w:val="000629CD"/>
    <w:rsid w:val="000634A8"/>
    <w:rsid w:val="00063D40"/>
    <w:rsid w:val="00064014"/>
    <w:rsid w:val="00064365"/>
    <w:rsid w:val="000649FB"/>
    <w:rsid w:val="000659F5"/>
    <w:rsid w:val="00065ABA"/>
    <w:rsid w:val="00065D6C"/>
    <w:rsid w:val="00065FC5"/>
    <w:rsid w:val="000665AA"/>
    <w:rsid w:val="000666B5"/>
    <w:rsid w:val="00066F25"/>
    <w:rsid w:val="00067D0B"/>
    <w:rsid w:val="00070C4E"/>
    <w:rsid w:val="00071969"/>
    <w:rsid w:val="00073B1B"/>
    <w:rsid w:val="00074356"/>
    <w:rsid w:val="000743E9"/>
    <w:rsid w:val="00074834"/>
    <w:rsid w:val="00074B58"/>
    <w:rsid w:val="00074DCA"/>
    <w:rsid w:val="00074FE4"/>
    <w:rsid w:val="000759A8"/>
    <w:rsid w:val="000759B6"/>
    <w:rsid w:val="00077CFF"/>
    <w:rsid w:val="00080EAA"/>
    <w:rsid w:val="00080EEE"/>
    <w:rsid w:val="0008122D"/>
    <w:rsid w:val="00081252"/>
    <w:rsid w:val="00081877"/>
    <w:rsid w:val="000821F7"/>
    <w:rsid w:val="000825F7"/>
    <w:rsid w:val="0008345A"/>
    <w:rsid w:val="00084245"/>
    <w:rsid w:val="0008489F"/>
    <w:rsid w:val="0008513A"/>
    <w:rsid w:val="00085B90"/>
    <w:rsid w:val="00085D1B"/>
    <w:rsid w:val="00085EAA"/>
    <w:rsid w:val="000866C5"/>
    <w:rsid w:val="00087A8C"/>
    <w:rsid w:val="00087CB9"/>
    <w:rsid w:val="00087FFA"/>
    <w:rsid w:val="000905C0"/>
    <w:rsid w:val="00092BB6"/>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0376"/>
    <w:rsid w:val="000B0FDC"/>
    <w:rsid w:val="000B101A"/>
    <w:rsid w:val="000B138C"/>
    <w:rsid w:val="000B1869"/>
    <w:rsid w:val="000B220A"/>
    <w:rsid w:val="000B2338"/>
    <w:rsid w:val="000B24CD"/>
    <w:rsid w:val="000B2984"/>
    <w:rsid w:val="000B5868"/>
    <w:rsid w:val="000B664B"/>
    <w:rsid w:val="000C00F1"/>
    <w:rsid w:val="000C02FA"/>
    <w:rsid w:val="000C0304"/>
    <w:rsid w:val="000C087D"/>
    <w:rsid w:val="000C1242"/>
    <w:rsid w:val="000C128F"/>
    <w:rsid w:val="000C1555"/>
    <w:rsid w:val="000C1F58"/>
    <w:rsid w:val="000C259E"/>
    <w:rsid w:val="000C2A96"/>
    <w:rsid w:val="000C3102"/>
    <w:rsid w:val="000C326E"/>
    <w:rsid w:val="000C4A9A"/>
    <w:rsid w:val="000C4C87"/>
    <w:rsid w:val="000C4DF5"/>
    <w:rsid w:val="000C4EAC"/>
    <w:rsid w:val="000C50E1"/>
    <w:rsid w:val="000C5514"/>
    <w:rsid w:val="000C57D8"/>
    <w:rsid w:val="000C59EC"/>
    <w:rsid w:val="000C6928"/>
    <w:rsid w:val="000C6B44"/>
    <w:rsid w:val="000C6F83"/>
    <w:rsid w:val="000C7118"/>
    <w:rsid w:val="000C735B"/>
    <w:rsid w:val="000C7474"/>
    <w:rsid w:val="000C754B"/>
    <w:rsid w:val="000C79A2"/>
    <w:rsid w:val="000C7F81"/>
    <w:rsid w:val="000D0ACD"/>
    <w:rsid w:val="000D1A00"/>
    <w:rsid w:val="000D2066"/>
    <w:rsid w:val="000D25BA"/>
    <w:rsid w:val="000D27B8"/>
    <w:rsid w:val="000D2ABF"/>
    <w:rsid w:val="000D2E38"/>
    <w:rsid w:val="000D330A"/>
    <w:rsid w:val="000D6199"/>
    <w:rsid w:val="000D6959"/>
    <w:rsid w:val="000D6BC5"/>
    <w:rsid w:val="000E00F8"/>
    <w:rsid w:val="000E0619"/>
    <w:rsid w:val="000E09AD"/>
    <w:rsid w:val="000E0B39"/>
    <w:rsid w:val="000E13DC"/>
    <w:rsid w:val="000E1B6B"/>
    <w:rsid w:val="000E204E"/>
    <w:rsid w:val="000E2F6F"/>
    <w:rsid w:val="000E3113"/>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71"/>
    <w:rsid w:val="000F3699"/>
    <w:rsid w:val="000F3BDE"/>
    <w:rsid w:val="000F40F0"/>
    <w:rsid w:val="000F4895"/>
    <w:rsid w:val="000F48F8"/>
    <w:rsid w:val="000F4A11"/>
    <w:rsid w:val="000F5318"/>
    <w:rsid w:val="000F645D"/>
    <w:rsid w:val="000F663D"/>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256E"/>
    <w:rsid w:val="001136B6"/>
    <w:rsid w:val="001139BA"/>
    <w:rsid w:val="00113C37"/>
    <w:rsid w:val="00113EE0"/>
    <w:rsid w:val="001141B6"/>
    <w:rsid w:val="001142E6"/>
    <w:rsid w:val="001143F6"/>
    <w:rsid w:val="00114CF1"/>
    <w:rsid w:val="00115EEE"/>
    <w:rsid w:val="00115EFD"/>
    <w:rsid w:val="001169B8"/>
    <w:rsid w:val="0011734F"/>
    <w:rsid w:val="00117789"/>
    <w:rsid w:val="00117CE3"/>
    <w:rsid w:val="001217A4"/>
    <w:rsid w:val="001230F4"/>
    <w:rsid w:val="00123D15"/>
    <w:rsid w:val="00124569"/>
    <w:rsid w:val="00124DBE"/>
    <w:rsid w:val="00125566"/>
    <w:rsid w:val="001256D9"/>
    <w:rsid w:val="0012597C"/>
    <w:rsid w:val="001260DC"/>
    <w:rsid w:val="00127296"/>
    <w:rsid w:val="001278A5"/>
    <w:rsid w:val="00127BB1"/>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57F"/>
    <w:rsid w:val="001409DB"/>
    <w:rsid w:val="00141992"/>
    <w:rsid w:val="00143EE1"/>
    <w:rsid w:val="00143FBB"/>
    <w:rsid w:val="0014491E"/>
    <w:rsid w:val="001449E1"/>
    <w:rsid w:val="00145310"/>
    <w:rsid w:val="001453A4"/>
    <w:rsid w:val="001459CB"/>
    <w:rsid w:val="00146699"/>
    <w:rsid w:val="001468A3"/>
    <w:rsid w:val="00146F54"/>
    <w:rsid w:val="00147237"/>
    <w:rsid w:val="0014741A"/>
    <w:rsid w:val="00147E8C"/>
    <w:rsid w:val="00150172"/>
    <w:rsid w:val="001511FE"/>
    <w:rsid w:val="001512BE"/>
    <w:rsid w:val="0015157F"/>
    <w:rsid w:val="00151592"/>
    <w:rsid w:val="00151909"/>
    <w:rsid w:val="00151CD3"/>
    <w:rsid w:val="00152351"/>
    <w:rsid w:val="00152F24"/>
    <w:rsid w:val="0015369D"/>
    <w:rsid w:val="00154D00"/>
    <w:rsid w:val="0015608E"/>
    <w:rsid w:val="00156E0E"/>
    <w:rsid w:val="0015763E"/>
    <w:rsid w:val="001579EA"/>
    <w:rsid w:val="0016000F"/>
    <w:rsid w:val="001604B1"/>
    <w:rsid w:val="00160EEE"/>
    <w:rsid w:val="0016126E"/>
    <w:rsid w:val="00161927"/>
    <w:rsid w:val="00161DE0"/>
    <w:rsid w:val="0016254F"/>
    <w:rsid w:val="0016272B"/>
    <w:rsid w:val="00162838"/>
    <w:rsid w:val="00162921"/>
    <w:rsid w:val="001636B4"/>
    <w:rsid w:val="00164E6B"/>
    <w:rsid w:val="001651B2"/>
    <w:rsid w:val="00167594"/>
    <w:rsid w:val="001703D2"/>
    <w:rsid w:val="0017407B"/>
    <w:rsid w:val="001740AA"/>
    <w:rsid w:val="001743BA"/>
    <w:rsid w:val="00174849"/>
    <w:rsid w:val="00175130"/>
    <w:rsid w:val="001767EF"/>
    <w:rsid w:val="00177546"/>
    <w:rsid w:val="0017769A"/>
    <w:rsid w:val="0018087C"/>
    <w:rsid w:val="001815EA"/>
    <w:rsid w:val="00181D65"/>
    <w:rsid w:val="001828A6"/>
    <w:rsid w:val="0018291D"/>
    <w:rsid w:val="001829A5"/>
    <w:rsid w:val="00183FF9"/>
    <w:rsid w:val="001842F9"/>
    <w:rsid w:val="00184593"/>
    <w:rsid w:val="00184811"/>
    <w:rsid w:val="001848BE"/>
    <w:rsid w:val="00185506"/>
    <w:rsid w:val="00186C03"/>
    <w:rsid w:val="001870E2"/>
    <w:rsid w:val="0018729E"/>
    <w:rsid w:val="00187B9F"/>
    <w:rsid w:val="00190A01"/>
    <w:rsid w:val="00190FF0"/>
    <w:rsid w:val="00191891"/>
    <w:rsid w:val="00191AD4"/>
    <w:rsid w:val="0019296C"/>
    <w:rsid w:val="00193F67"/>
    <w:rsid w:val="00194C63"/>
    <w:rsid w:val="00195623"/>
    <w:rsid w:val="00195D4C"/>
    <w:rsid w:val="00195EAA"/>
    <w:rsid w:val="00196E3C"/>
    <w:rsid w:val="001A087E"/>
    <w:rsid w:val="001A0A99"/>
    <w:rsid w:val="001A1E97"/>
    <w:rsid w:val="001A21D8"/>
    <w:rsid w:val="001A448D"/>
    <w:rsid w:val="001A44C5"/>
    <w:rsid w:val="001A472C"/>
    <w:rsid w:val="001A4AA1"/>
    <w:rsid w:val="001A5BF8"/>
    <w:rsid w:val="001A657B"/>
    <w:rsid w:val="001A666B"/>
    <w:rsid w:val="001A66A1"/>
    <w:rsid w:val="001A6919"/>
    <w:rsid w:val="001A755C"/>
    <w:rsid w:val="001B05CA"/>
    <w:rsid w:val="001B08CC"/>
    <w:rsid w:val="001B0DCF"/>
    <w:rsid w:val="001B24B7"/>
    <w:rsid w:val="001B307C"/>
    <w:rsid w:val="001B402D"/>
    <w:rsid w:val="001B4878"/>
    <w:rsid w:val="001B58A2"/>
    <w:rsid w:val="001B5D67"/>
    <w:rsid w:val="001B626C"/>
    <w:rsid w:val="001B63E0"/>
    <w:rsid w:val="001B64AB"/>
    <w:rsid w:val="001C070D"/>
    <w:rsid w:val="001C0994"/>
    <w:rsid w:val="001C108E"/>
    <w:rsid w:val="001C1F09"/>
    <w:rsid w:val="001C306A"/>
    <w:rsid w:val="001C379D"/>
    <w:rsid w:val="001C37EC"/>
    <w:rsid w:val="001C3C2B"/>
    <w:rsid w:val="001C4296"/>
    <w:rsid w:val="001C43D8"/>
    <w:rsid w:val="001C4941"/>
    <w:rsid w:val="001C61F9"/>
    <w:rsid w:val="001C6C75"/>
    <w:rsid w:val="001D0048"/>
    <w:rsid w:val="001D0656"/>
    <w:rsid w:val="001D0FB0"/>
    <w:rsid w:val="001D124C"/>
    <w:rsid w:val="001D21DC"/>
    <w:rsid w:val="001D2EB0"/>
    <w:rsid w:val="001D349F"/>
    <w:rsid w:val="001D3A5F"/>
    <w:rsid w:val="001D3CBE"/>
    <w:rsid w:val="001D3FD6"/>
    <w:rsid w:val="001D4E6B"/>
    <w:rsid w:val="001D57B1"/>
    <w:rsid w:val="001D583C"/>
    <w:rsid w:val="001D7E0B"/>
    <w:rsid w:val="001E00AD"/>
    <w:rsid w:val="001E00D9"/>
    <w:rsid w:val="001E0947"/>
    <w:rsid w:val="001E0C2A"/>
    <w:rsid w:val="001E0E7D"/>
    <w:rsid w:val="001E1955"/>
    <w:rsid w:val="001E1A81"/>
    <w:rsid w:val="001E2834"/>
    <w:rsid w:val="001E4D96"/>
    <w:rsid w:val="001E567E"/>
    <w:rsid w:val="001E6C4E"/>
    <w:rsid w:val="001E6E9F"/>
    <w:rsid w:val="001E7632"/>
    <w:rsid w:val="001E76BB"/>
    <w:rsid w:val="001E7762"/>
    <w:rsid w:val="001E7CFF"/>
    <w:rsid w:val="001F021C"/>
    <w:rsid w:val="001F0360"/>
    <w:rsid w:val="001F0F27"/>
    <w:rsid w:val="001F18B7"/>
    <w:rsid w:val="001F18D3"/>
    <w:rsid w:val="001F1F10"/>
    <w:rsid w:val="001F20F8"/>
    <w:rsid w:val="001F2BC7"/>
    <w:rsid w:val="001F333F"/>
    <w:rsid w:val="001F3883"/>
    <w:rsid w:val="001F393E"/>
    <w:rsid w:val="001F4D0A"/>
    <w:rsid w:val="001F510A"/>
    <w:rsid w:val="001F5201"/>
    <w:rsid w:val="001F60ED"/>
    <w:rsid w:val="001F6200"/>
    <w:rsid w:val="001F69AF"/>
    <w:rsid w:val="001F6DE4"/>
    <w:rsid w:val="001F70D1"/>
    <w:rsid w:val="00200616"/>
    <w:rsid w:val="00200CBB"/>
    <w:rsid w:val="0020198B"/>
    <w:rsid w:val="002020E3"/>
    <w:rsid w:val="00203EA9"/>
    <w:rsid w:val="0020429C"/>
    <w:rsid w:val="00205371"/>
    <w:rsid w:val="00205B42"/>
    <w:rsid w:val="002060B8"/>
    <w:rsid w:val="0020630C"/>
    <w:rsid w:val="00206861"/>
    <w:rsid w:val="0020687F"/>
    <w:rsid w:val="00206C64"/>
    <w:rsid w:val="00206E4F"/>
    <w:rsid w:val="00207099"/>
    <w:rsid w:val="00207DF5"/>
    <w:rsid w:val="00207EFC"/>
    <w:rsid w:val="0021003F"/>
    <w:rsid w:val="0021070F"/>
    <w:rsid w:val="00210913"/>
    <w:rsid w:val="00211DA4"/>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6E5"/>
    <w:rsid w:val="00230991"/>
    <w:rsid w:val="00230D13"/>
    <w:rsid w:val="00231915"/>
    <w:rsid w:val="00231B0C"/>
    <w:rsid w:val="00232266"/>
    <w:rsid w:val="00232450"/>
    <w:rsid w:val="002334FC"/>
    <w:rsid w:val="00233611"/>
    <w:rsid w:val="00233748"/>
    <w:rsid w:val="002338CE"/>
    <w:rsid w:val="00233B20"/>
    <w:rsid w:val="00233C1A"/>
    <w:rsid w:val="0023577C"/>
    <w:rsid w:val="00235A4A"/>
    <w:rsid w:val="00235D44"/>
    <w:rsid w:val="00236118"/>
    <w:rsid w:val="002361A4"/>
    <w:rsid w:val="00236454"/>
    <w:rsid w:val="002366E5"/>
    <w:rsid w:val="00236AA5"/>
    <w:rsid w:val="00236E0B"/>
    <w:rsid w:val="00236EC3"/>
    <w:rsid w:val="00237788"/>
    <w:rsid w:val="00237B07"/>
    <w:rsid w:val="00237B17"/>
    <w:rsid w:val="00242206"/>
    <w:rsid w:val="00242A9C"/>
    <w:rsid w:val="00242DB0"/>
    <w:rsid w:val="00242F0D"/>
    <w:rsid w:val="00242F62"/>
    <w:rsid w:val="0024347E"/>
    <w:rsid w:val="00243728"/>
    <w:rsid w:val="00243A1D"/>
    <w:rsid w:val="00243DF2"/>
    <w:rsid w:val="00243F75"/>
    <w:rsid w:val="00244538"/>
    <w:rsid w:val="002447D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57EF"/>
    <w:rsid w:val="00256007"/>
    <w:rsid w:val="00256B88"/>
    <w:rsid w:val="00256DD7"/>
    <w:rsid w:val="00256EEF"/>
    <w:rsid w:val="00260212"/>
    <w:rsid w:val="002609B2"/>
    <w:rsid w:val="002609BF"/>
    <w:rsid w:val="00260C3D"/>
    <w:rsid w:val="00261265"/>
    <w:rsid w:val="00261E0F"/>
    <w:rsid w:val="00261F9B"/>
    <w:rsid w:val="002625A2"/>
    <w:rsid w:val="00262609"/>
    <w:rsid w:val="00263001"/>
    <w:rsid w:val="002633C9"/>
    <w:rsid w:val="00264076"/>
    <w:rsid w:val="002641A1"/>
    <w:rsid w:val="002670C0"/>
    <w:rsid w:val="00267259"/>
    <w:rsid w:val="0026788D"/>
    <w:rsid w:val="00270808"/>
    <w:rsid w:val="0027100B"/>
    <w:rsid w:val="0027170A"/>
    <w:rsid w:val="002722D3"/>
    <w:rsid w:val="0027376D"/>
    <w:rsid w:val="00273975"/>
    <w:rsid w:val="00274734"/>
    <w:rsid w:val="00275299"/>
    <w:rsid w:val="00275974"/>
    <w:rsid w:val="00275BD0"/>
    <w:rsid w:val="002765EB"/>
    <w:rsid w:val="002768CB"/>
    <w:rsid w:val="00276A24"/>
    <w:rsid w:val="00276D06"/>
    <w:rsid w:val="0028094A"/>
    <w:rsid w:val="002810F9"/>
    <w:rsid w:val="00281AC2"/>
    <w:rsid w:val="00281BAE"/>
    <w:rsid w:val="00282A34"/>
    <w:rsid w:val="00282CB8"/>
    <w:rsid w:val="0028421C"/>
    <w:rsid w:val="002848EF"/>
    <w:rsid w:val="00284AA0"/>
    <w:rsid w:val="00284AF9"/>
    <w:rsid w:val="00285791"/>
    <w:rsid w:val="00285F4A"/>
    <w:rsid w:val="00286CED"/>
    <w:rsid w:val="00286DF2"/>
    <w:rsid w:val="0028705F"/>
    <w:rsid w:val="0028749E"/>
    <w:rsid w:val="002908B5"/>
    <w:rsid w:val="002910D2"/>
    <w:rsid w:val="00291A1E"/>
    <w:rsid w:val="00291C39"/>
    <w:rsid w:val="00293238"/>
    <w:rsid w:val="002939CF"/>
    <w:rsid w:val="0029571D"/>
    <w:rsid w:val="00295C4B"/>
    <w:rsid w:val="00295F68"/>
    <w:rsid w:val="00296845"/>
    <w:rsid w:val="00296857"/>
    <w:rsid w:val="002A1037"/>
    <w:rsid w:val="002A286B"/>
    <w:rsid w:val="002A2914"/>
    <w:rsid w:val="002A2AA6"/>
    <w:rsid w:val="002A42F0"/>
    <w:rsid w:val="002A4790"/>
    <w:rsid w:val="002A71B6"/>
    <w:rsid w:val="002A74E5"/>
    <w:rsid w:val="002A7840"/>
    <w:rsid w:val="002A7A02"/>
    <w:rsid w:val="002B0132"/>
    <w:rsid w:val="002B04DA"/>
    <w:rsid w:val="002B34D9"/>
    <w:rsid w:val="002B45AB"/>
    <w:rsid w:val="002B4C9F"/>
    <w:rsid w:val="002B5024"/>
    <w:rsid w:val="002B5474"/>
    <w:rsid w:val="002B58E7"/>
    <w:rsid w:val="002B5DA6"/>
    <w:rsid w:val="002B68AF"/>
    <w:rsid w:val="002B6AB8"/>
    <w:rsid w:val="002B6F8C"/>
    <w:rsid w:val="002B7632"/>
    <w:rsid w:val="002B7A2E"/>
    <w:rsid w:val="002B7FEF"/>
    <w:rsid w:val="002C0149"/>
    <w:rsid w:val="002C122D"/>
    <w:rsid w:val="002C14C6"/>
    <w:rsid w:val="002C1AF5"/>
    <w:rsid w:val="002C2000"/>
    <w:rsid w:val="002C280F"/>
    <w:rsid w:val="002C2E15"/>
    <w:rsid w:val="002C2FF7"/>
    <w:rsid w:val="002C3005"/>
    <w:rsid w:val="002C39B9"/>
    <w:rsid w:val="002C39D8"/>
    <w:rsid w:val="002C3E74"/>
    <w:rsid w:val="002C3FFD"/>
    <w:rsid w:val="002C4033"/>
    <w:rsid w:val="002C4507"/>
    <w:rsid w:val="002C5654"/>
    <w:rsid w:val="002C593B"/>
    <w:rsid w:val="002C6FED"/>
    <w:rsid w:val="002C7C41"/>
    <w:rsid w:val="002C7C97"/>
    <w:rsid w:val="002D00AE"/>
    <w:rsid w:val="002D07F4"/>
    <w:rsid w:val="002D3256"/>
    <w:rsid w:val="002D36FA"/>
    <w:rsid w:val="002D4E2F"/>
    <w:rsid w:val="002D5542"/>
    <w:rsid w:val="002D5959"/>
    <w:rsid w:val="002D5B0C"/>
    <w:rsid w:val="002D6471"/>
    <w:rsid w:val="002D6ECB"/>
    <w:rsid w:val="002D735A"/>
    <w:rsid w:val="002D78C7"/>
    <w:rsid w:val="002D7F23"/>
    <w:rsid w:val="002D7F3C"/>
    <w:rsid w:val="002D7FC7"/>
    <w:rsid w:val="002E00B0"/>
    <w:rsid w:val="002E0DD3"/>
    <w:rsid w:val="002E0EEB"/>
    <w:rsid w:val="002E1531"/>
    <w:rsid w:val="002E2628"/>
    <w:rsid w:val="002E272B"/>
    <w:rsid w:val="002E428D"/>
    <w:rsid w:val="002E4328"/>
    <w:rsid w:val="002E43F0"/>
    <w:rsid w:val="002E4512"/>
    <w:rsid w:val="002E4671"/>
    <w:rsid w:val="002E46A0"/>
    <w:rsid w:val="002E5472"/>
    <w:rsid w:val="002E5ADE"/>
    <w:rsid w:val="002E5E4B"/>
    <w:rsid w:val="002E5FD9"/>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308"/>
    <w:rsid w:val="002F593B"/>
    <w:rsid w:val="002F5E0E"/>
    <w:rsid w:val="002F6392"/>
    <w:rsid w:val="002F6649"/>
    <w:rsid w:val="002F6B6D"/>
    <w:rsid w:val="002F6CBF"/>
    <w:rsid w:val="002F6F72"/>
    <w:rsid w:val="002F7928"/>
    <w:rsid w:val="002F7C96"/>
    <w:rsid w:val="003003CC"/>
    <w:rsid w:val="00300635"/>
    <w:rsid w:val="00300719"/>
    <w:rsid w:val="003024B5"/>
    <w:rsid w:val="003027F0"/>
    <w:rsid w:val="00302840"/>
    <w:rsid w:val="00302CAA"/>
    <w:rsid w:val="0030334B"/>
    <w:rsid w:val="0030435B"/>
    <w:rsid w:val="00304A60"/>
    <w:rsid w:val="0030557A"/>
    <w:rsid w:val="00305E0F"/>
    <w:rsid w:val="00306E1A"/>
    <w:rsid w:val="00310216"/>
    <w:rsid w:val="0031068B"/>
    <w:rsid w:val="00310851"/>
    <w:rsid w:val="003111A5"/>
    <w:rsid w:val="00311933"/>
    <w:rsid w:val="00313001"/>
    <w:rsid w:val="003130F0"/>
    <w:rsid w:val="00313191"/>
    <w:rsid w:val="00313953"/>
    <w:rsid w:val="00313BAC"/>
    <w:rsid w:val="00314450"/>
    <w:rsid w:val="0031453F"/>
    <w:rsid w:val="00314D01"/>
    <w:rsid w:val="00315D84"/>
    <w:rsid w:val="0031681B"/>
    <w:rsid w:val="00316A6D"/>
    <w:rsid w:val="0031703F"/>
    <w:rsid w:val="00317453"/>
    <w:rsid w:val="00320AC8"/>
    <w:rsid w:val="00321171"/>
    <w:rsid w:val="00321186"/>
    <w:rsid w:val="00321B9C"/>
    <w:rsid w:val="00322E64"/>
    <w:rsid w:val="003234B3"/>
    <w:rsid w:val="00323A9D"/>
    <w:rsid w:val="003255CA"/>
    <w:rsid w:val="003259A5"/>
    <w:rsid w:val="00325E8A"/>
    <w:rsid w:val="003266D8"/>
    <w:rsid w:val="003272A6"/>
    <w:rsid w:val="003306A6"/>
    <w:rsid w:val="00331233"/>
    <w:rsid w:val="00332101"/>
    <w:rsid w:val="003324DF"/>
    <w:rsid w:val="003344B8"/>
    <w:rsid w:val="0033486F"/>
    <w:rsid w:val="00335857"/>
    <w:rsid w:val="003373C5"/>
    <w:rsid w:val="0033781B"/>
    <w:rsid w:val="00337C9E"/>
    <w:rsid w:val="00337D9E"/>
    <w:rsid w:val="00337DB2"/>
    <w:rsid w:val="00340467"/>
    <w:rsid w:val="003404EB"/>
    <w:rsid w:val="003414F8"/>
    <w:rsid w:val="00341FC3"/>
    <w:rsid w:val="00342931"/>
    <w:rsid w:val="00342CFD"/>
    <w:rsid w:val="0034452A"/>
    <w:rsid w:val="00344E0E"/>
    <w:rsid w:val="003459FD"/>
    <w:rsid w:val="0034605A"/>
    <w:rsid w:val="00346F33"/>
    <w:rsid w:val="003473E7"/>
    <w:rsid w:val="0035037E"/>
    <w:rsid w:val="003519DC"/>
    <w:rsid w:val="00351B79"/>
    <w:rsid w:val="003525EF"/>
    <w:rsid w:val="00352A83"/>
    <w:rsid w:val="00352F12"/>
    <w:rsid w:val="00352F57"/>
    <w:rsid w:val="0035367A"/>
    <w:rsid w:val="00354819"/>
    <w:rsid w:val="00355DE7"/>
    <w:rsid w:val="00357542"/>
    <w:rsid w:val="003577AC"/>
    <w:rsid w:val="003619AA"/>
    <w:rsid w:val="00362357"/>
    <w:rsid w:val="0036289A"/>
    <w:rsid w:val="0036413F"/>
    <w:rsid w:val="00365852"/>
    <w:rsid w:val="0036629E"/>
    <w:rsid w:val="00367582"/>
    <w:rsid w:val="00367FB5"/>
    <w:rsid w:val="0037001B"/>
    <w:rsid w:val="003708A5"/>
    <w:rsid w:val="00370D7B"/>
    <w:rsid w:val="003714DF"/>
    <w:rsid w:val="00371A9D"/>
    <w:rsid w:val="00372365"/>
    <w:rsid w:val="003726BD"/>
    <w:rsid w:val="00372E56"/>
    <w:rsid w:val="0037335B"/>
    <w:rsid w:val="003738B1"/>
    <w:rsid w:val="003738E8"/>
    <w:rsid w:val="00373A0C"/>
    <w:rsid w:val="00373ADE"/>
    <w:rsid w:val="00374225"/>
    <w:rsid w:val="00374627"/>
    <w:rsid w:val="003750F4"/>
    <w:rsid w:val="00375BD3"/>
    <w:rsid w:val="00376D37"/>
    <w:rsid w:val="00377340"/>
    <w:rsid w:val="003803AE"/>
    <w:rsid w:val="00381562"/>
    <w:rsid w:val="0038194B"/>
    <w:rsid w:val="003825FA"/>
    <w:rsid w:val="00383062"/>
    <w:rsid w:val="0038362B"/>
    <w:rsid w:val="00384949"/>
    <w:rsid w:val="00384AA4"/>
    <w:rsid w:val="00384FB8"/>
    <w:rsid w:val="00385F3C"/>
    <w:rsid w:val="00385FCF"/>
    <w:rsid w:val="003861C5"/>
    <w:rsid w:val="00386730"/>
    <w:rsid w:val="0038765C"/>
    <w:rsid w:val="00387AC5"/>
    <w:rsid w:val="0039026D"/>
    <w:rsid w:val="003907CF"/>
    <w:rsid w:val="00392ADA"/>
    <w:rsid w:val="00392E02"/>
    <w:rsid w:val="003935D4"/>
    <w:rsid w:val="00393E9B"/>
    <w:rsid w:val="00394BC3"/>
    <w:rsid w:val="00394E35"/>
    <w:rsid w:val="003974AA"/>
    <w:rsid w:val="00397A61"/>
    <w:rsid w:val="003A0DAE"/>
    <w:rsid w:val="003A2349"/>
    <w:rsid w:val="003A27A0"/>
    <w:rsid w:val="003A4F54"/>
    <w:rsid w:val="003A544E"/>
    <w:rsid w:val="003A60C4"/>
    <w:rsid w:val="003A6AD3"/>
    <w:rsid w:val="003A6E36"/>
    <w:rsid w:val="003A7537"/>
    <w:rsid w:val="003B0F9B"/>
    <w:rsid w:val="003B1189"/>
    <w:rsid w:val="003B1236"/>
    <w:rsid w:val="003B1363"/>
    <w:rsid w:val="003B13D4"/>
    <w:rsid w:val="003B18BE"/>
    <w:rsid w:val="003B230C"/>
    <w:rsid w:val="003B25C6"/>
    <w:rsid w:val="003B2E16"/>
    <w:rsid w:val="003B36C3"/>
    <w:rsid w:val="003B3E77"/>
    <w:rsid w:val="003B4C73"/>
    <w:rsid w:val="003B4DF6"/>
    <w:rsid w:val="003B5441"/>
    <w:rsid w:val="003B562A"/>
    <w:rsid w:val="003B5974"/>
    <w:rsid w:val="003B5A72"/>
    <w:rsid w:val="003B5EB2"/>
    <w:rsid w:val="003B61A4"/>
    <w:rsid w:val="003B7092"/>
    <w:rsid w:val="003C0086"/>
    <w:rsid w:val="003C1CBD"/>
    <w:rsid w:val="003C24DA"/>
    <w:rsid w:val="003C2E06"/>
    <w:rsid w:val="003C3352"/>
    <w:rsid w:val="003C488B"/>
    <w:rsid w:val="003C497B"/>
    <w:rsid w:val="003C537D"/>
    <w:rsid w:val="003C5414"/>
    <w:rsid w:val="003C5835"/>
    <w:rsid w:val="003C5BCE"/>
    <w:rsid w:val="003C64A9"/>
    <w:rsid w:val="003C659A"/>
    <w:rsid w:val="003C7286"/>
    <w:rsid w:val="003C74B6"/>
    <w:rsid w:val="003C759D"/>
    <w:rsid w:val="003C7874"/>
    <w:rsid w:val="003D00C8"/>
    <w:rsid w:val="003D0B9B"/>
    <w:rsid w:val="003D21AE"/>
    <w:rsid w:val="003D22E6"/>
    <w:rsid w:val="003D24D1"/>
    <w:rsid w:val="003D2C82"/>
    <w:rsid w:val="003D2EF0"/>
    <w:rsid w:val="003D323E"/>
    <w:rsid w:val="003D44F8"/>
    <w:rsid w:val="003D58A7"/>
    <w:rsid w:val="003D5F0D"/>
    <w:rsid w:val="003D6936"/>
    <w:rsid w:val="003D74EE"/>
    <w:rsid w:val="003E03A4"/>
    <w:rsid w:val="003E0AF6"/>
    <w:rsid w:val="003E172D"/>
    <w:rsid w:val="003E209B"/>
    <w:rsid w:val="003E20F8"/>
    <w:rsid w:val="003E2560"/>
    <w:rsid w:val="003E25C8"/>
    <w:rsid w:val="003E33E9"/>
    <w:rsid w:val="003E3B99"/>
    <w:rsid w:val="003E5458"/>
    <w:rsid w:val="003E5733"/>
    <w:rsid w:val="003E5E8B"/>
    <w:rsid w:val="003E5ED6"/>
    <w:rsid w:val="003E6B9D"/>
    <w:rsid w:val="003E6E7E"/>
    <w:rsid w:val="003E75CB"/>
    <w:rsid w:val="003E7AC1"/>
    <w:rsid w:val="003E7C49"/>
    <w:rsid w:val="003E7D94"/>
    <w:rsid w:val="003F0400"/>
    <w:rsid w:val="003F0BAB"/>
    <w:rsid w:val="003F19D7"/>
    <w:rsid w:val="003F1B98"/>
    <w:rsid w:val="003F3B15"/>
    <w:rsid w:val="003F3C98"/>
    <w:rsid w:val="003F525E"/>
    <w:rsid w:val="003F5440"/>
    <w:rsid w:val="003F63EA"/>
    <w:rsid w:val="003F660D"/>
    <w:rsid w:val="003F78A2"/>
    <w:rsid w:val="00400540"/>
    <w:rsid w:val="00400FDF"/>
    <w:rsid w:val="00401645"/>
    <w:rsid w:val="00401C83"/>
    <w:rsid w:val="0040227C"/>
    <w:rsid w:val="004026E6"/>
    <w:rsid w:val="00402D00"/>
    <w:rsid w:val="0040304B"/>
    <w:rsid w:val="004040AC"/>
    <w:rsid w:val="0040601A"/>
    <w:rsid w:val="00406F2F"/>
    <w:rsid w:val="004075A7"/>
    <w:rsid w:val="00407A44"/>
    <w:rsid w:val="00407A7A"/>
    <w:rsid w:val="004101BC"/>
    <w:rsid w:val="00410976"/>
    <w:rsid w:val="00410C44"/>
    <w:rsid w:val="00411547"/>
    <w:rsid w:val="00412162"/>
    <w:rsid w:val="00413473"/>
    <w:rsid w:val="00413B07"/>
    <w:rsid w:val="00415248"/>
    <w:rsid w:val="00415955"/>
    <w:rsid w:val="0041597F"/>
    <w:rsid w:val="004161EA"/>
    <w:rsid w:val="004178B8"/>
    <w:rsid w:val="00420747"/>
    <w:rsid w:val="0042079D"/>
    <w:rsid w:val="0042080A"/>
    <w:rsid w:val="00420EAD"/>
    <w:rsid w:val="00421DAA"/>
    <w:rsid w:val="004231EE"/>
    <w:rsid w:val="0042333D"/>
    <w:rsid w:val="00423A57"/>
    <w:rsid w:val="004244A6"/>
    <w:rsid w:val="00424594"/>
    <w:rsid w:val="0042481C"/>
    <w:rsid w:val="00424942"/>
    <w:rsid w:val="00424998"/>
    <w:rsid w:val="004252EC"/>
    <w:rsid w:val="004255BF"/>
    <w:rsid w:val="00426245"/>
    <w:rsid w:val="00427A8D"/>
    <w:rsid w:val="00427C6F"/>
    <w:rsid w:val="004302C5"/>
    <w:rsid w:val="00430FCB"/>
    <w:rsid w:val="00431A74"/>
    <w:rsid w:val="00431E4D"/>
    <w:rsid w:val="00432320"/>
    <w:rsid w:val="00432730"/>
    <w:rsid w:val="00432A88"/>
    <w:rsid w:val="00433143"/>
    <w:rsid w:val="004334CD"/>
    <w:rsid w:val="004335AA"/>
    <w:rsid w:val="00433717"/>
    <w:rsid w:val="00434064"/>
    <w:rsid w:val="00434389"/>
    <w:rsid w:val="0043457E"/>
    <w:rsid w:val="00434CEB"/>
    <w:rsid w:val="004354FB"/>
    <w:rsid w:val="004358AA"/>
    <w:rsid w:val="00436681"/>
    <w:rsid w:val="00436A49"/>
    <w:rsid w:val="00436CD6"/>
    <w:rsid w:val="00436DFE"/>
    <w:rsid w:val="004370EB"/>
    <w:rsid w:val="0043755D"/>
    <w:rsid w:val="00437578"/>
    <w:rsid w:val="00437849"/>
    <w:rsid w:val="00437F91"/>
    <w:rsid w:val="0044007F"/>
    <w:rsid w:val="004403DA"/>
    <w:rsid w:val="00440452"/>
    <w:rsid w:val="00440A47"/>
    <w:rsid w:val="00440A99"/>
    <w:rsid w:val="00440C7E"/>
    <w:rsid w:val="00441226"/>
    <w:rsid w:val="00441586"/>
    <w:rsid w:val="00441BB6"/>
    <w:rsid w:val="00442532"/>
    <w:rsid w:val="00442D52"/>
    <w:rsid w:val="00442FF0"/>
    <w:rsid w:val="004439EE"/>
    <w:rsid w:val="00443B4B"/>
    <w:rsid w:val="004446BF"/>
    <w:rsid w:val="00444B0E"/>
    <w:rsid w:val="00444B79"/>
    <w:rsid w:val="00444F77"/>
    <w:rsid w:val="0044522C"/>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B7"/>
    <w:rsid w:val="00451EEF"/>
    <w:rsid w:val="0045275F"/>
    <w:rsid w:val="00452D78"/>
    <w:rsid w:val="0045350F"/>
    <w:rsid w:val="00453B8A"/>
    <w:rsid w:val="00453D7B"/>
    <w:rsid w:val="004554C5"/>
    <w:rsid w:val="0045624F"/>
    <w:rsid w:val="00457622"/>
    <w:rsid w:val="00462033"/>
    <w:rsid w:val="00462308"/>
    <w:rsid w:val="004626A9"/>
    <w:rsid w:val="00462C41"/>
    <w:rsid w:val="00462E03"/>
    <w:rsid w:val="00462F07"/>
    <w:rsid w:val="004637DB"/>
    <w:rsid w:val="004638E1"/>
    <w:rsid w:val="004641E1"/>
    <w:rsid w:val="00464845"/>
    <w:rsid w:val="00464948"/>
    <w:rsid w:val="00464AC1"/>
    <w:rsid w:val="00465098"/>
    <w:rsid w:val="0046537B"/>
    <w:rsid w:val="00466E7D"/>
    <w:rsid w:val="004675A6"/>
    <w:rsid w:val="00467802"/>
    <w:rsid w:val="00467A60"/>
    <w:rsid w:val="004714B4"/>
    <w:rsid w:val="00471CEE"/>
    <w:rsid w:val="004724B6"/>
    <w:rsid w:val="0047290F"/>
    <w:rsid w:val="0047389C"/>
    <w:rsid w:val="00473B35"/>
    <w:rsid w:val="00473C7D"/>
    <w:rsid w:val="00474581"/>
    <w:rsid w:val="004748E5"/>
    <w:rsid w:val="0047491B"/>
    <w:rsid w:val="00474F2F"/>
    <w:rsid w:val="004759F4"/>
    <w:rsid w:val="00475F3A"/>
    <w:rsid w:val="00476555"/>
    <w:rsid w:val="00476FA1"/>
    <w:rsid w:val="0047776B"/>
    <w:rsid w:val="00477CC1"/>
    <w:rsid w:val="00477E56"/>
    <w:rsid w:val="004800D2"/>
    <w:rsid w:val="00480894"/>
    <w:rsid w:val="00480D91"/>
    <w:rsid w:val="0048131A"/>
    <w:rsid w:val="00481DC4"/>
    <w:rsid w:val="0048256E"/>
    <w:rsid w:val="00482B32"/>
    <w:rsid w:val="004836FD"/>
    <w:rsid w:val="0048378D"/>
    <w:rsid w:val="00483E3B"/>
    <w:rsid w:val="004847E3"/>
    <w:rsid w:val="00484962"/>
    <w:rsid w:val="00485DE6"/>
    <w:rsid w:val="004862F6"/>
    <w:rsid w:val="004863D0"/>
    <w:rsid w:val="00486D3A"/>
    <w:rsid w:val="00490362"/>
    <w:rsid w:val="0049178E"/>
    <w:rsid w:val="004932C3"/>
    <w:rsid w:val="00493F2A"/>
    <w:rsid w:val="004948E9"/>
    <w:rsid w:val="00495E93"/>
    <w:rsid w:val="00496548"/>
    <w:rsid w:val="00496841"/>
    <w:rsid w:val="00496BFD"/>
    <w:rsid w:val="0049786D"/>
    <w:rsid w:val="00497965"/>
    <w:rsid w:val="004A0206"/>
    <w:rsid w:val="004A06CC"/>
    <w:rsid w:val="004A0841"/>
    <w:rsid w:val="004A1424"/>
    <w:rsid w:val="004A1456"/>
    <w:rsid w:val="004A15F0"/>
    <w:rsid w:val="004A2056"/>
    <w:rsid w:val="004A2465"/>
    <w:rsid w:val="004A4104"/>
    <w:rsid w:val="004A4393"/>
    <w:rsid w:val="004A43E5"/>
    <w:rsid w:val="004A45E1"/>
    <w:rsid w:val="004A4E0F"/>
    <w:rsid w:val="004A5B12"/>
    <w:rsid w:val="004A64B4"/>
    <w:rsid w:val="004A6847"/>
    <w:rsid w:val="004A6983"/>
    <w:rsid w:val="004A6CD0"/>
    <w:rsid w:val="004A6F52"/>
    <w:rsid w:val="004A7221"/>
    <w:rsid w:val="004A73D2"/>
    <w:rsid w:val="004A7DE3"/>
    <w:rsid w:val="004B0F05"/>
    <w:rsid w:val="004B1E3D"/>
    <w:rsid w:val="004B210C"/>
    <w:rsid w:val="004B2982"/>
    <w:rsid w:val="004B2F48"/>
    <w:rsid w:val="004B3178"/>
    <w:rsid w:val="004B36E2"/>
    <w:rsid w:val="004B42CD"/>
    <w:rsid w:val="004B507E"/>
    <w:rsid w:val="004B624C"/>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0BF"/>
    <w:rsid w:val="004C4343"/>
    <w:rsid w:val="004C44B2"/>
    <w:rsid w:val="004C4BB2"/>
    <w:rsid w:val="004C5C85"/>
    <w:rsid w:val="004C60BA"/>
    <w:rsid w:val="004C6372"/>
    <w:rsid w:val="004C67FE"/>
    <w:rsid w:val="004C68D6"/>
    <w:rsid w:val="004C6DCD"/>
    <w:rsid w:val="004C71C8"/>
    <w:rsid w:val="004C7328"/>
    <w:rsid w:val="004D0F5C"/>
    <w:rsid w:val="004D12F6"/>
    <w:rsid w:val="004D1713"/>
    <w:rsid w:val="004D17B7"/>
    <w:rsid w:val="004D1F82"/>
    <w:rsid w:val="004D2254"/>
    <w:rsid w:val="004D24EB"/>
    <w:rsid w:val="004D2A0D"/>
    <w:rsid w:val="004D316D"/>
    <w:rsid w:val="004D36CA"/>
    <w:rsid w:val="004D38B7"/>
    <w:rsid w:val="004D439D"/>
    <w:rsid w:val="004D461A"/>
    <w:rsid w:val="004D4E48"/>
    <w:rsid w:val="004D54B4"/>
    <w:rsid w:val="004D62A9"/>
    <w:rsid w:val="004D79DB"/>
    <w:rsid w:val="004D7A6B"/>
    <w:rsid w:val="004E036E"/>
    <w:rsid w:val="004E09DC"/>
    <w:rsid w:val="004E0AB9"/>
    <w:rsid w:val="004E0EFE"/>
    <w:rsid w:val="004E112A"/>
    <w:rsid w:val="004E1281"/>
    <w:rsid w:val="004E1BDE"/>
    <w:rsid w:val="004E1C57"/>
    <w:rsid w:val="004E20B2"/>
    <w:rsid w:val="004E2BFE"/>
    <w:rsid w:val="004E393D"/>
    <w:rsid w:val="004E4179"/>
    <w:rsid w:val="004E45DB"/>
    <w:rsid w:val="004E5198"/>
    <w:rsid w:val="004E6851"/>
    <w:rsid w:val="004E742B"/>
    <w:rsid w:val="004E787E"/>
    <w:rsid w:val="004F11C3"/>
    <w:rsid w:val="004F1849"/>
    <w:rsid w:val="004F2A07"/>
    <w:rsid w:val="004F4CC4"/>
    <w:rsid w:val="004F5A15"/>
    <w:rsid w:val="004F678C"/>
    <w:rsid w:val="004F71A8"/>
    <w:rsid w:val="004F7BED"/>
    <w:rsid w:val="004F7C07"/>
    <w:rsid w:val="004F7C20"/>
    <w:rsid w:val="0050202F"/>
    <w:rsid w:val="005026BC"/>
    <w:rsid w:val="00502701"/>
    <w:rsid w:val="00503975"/>
    <w:rsid w:val="00503F83"/>
    <w:rsid w:val="005046BE"/>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2FF6"/>
    <w:rsid w:val="005230A8"/>
    <w:rsid w:val="00523FED"/>
    <w:rsid w:val="0052430B"/>
    <w:rsid w:val="0052447A"/>
    <w:rsid w:val="00524CD6"/>
    <w:rsid w:val="00525003"/>
    <w:rsid w:val="005252E7"/>
    <w:rsid w:val="005265D6"/>
    <w:rsid w:val="0052694E"/>
    <w:rsid w:val="00527106"/>
    <w:rsid w:val="00527536"/>
    <w:rsid w:val="005275C2"/>
    <w:rsid w:val="00527877"/>
    <w:rsid w:val="005278A6"/>
    <w:rsid w:val="00531391"/>
    <w:rsid w:val="0053143B"/>
    <w:rsid w:val="00531922"/>
    <w:rsid w:val="00531D8F"/>
    <w:rsid w:val="005321F7"/>
    <w:rsid w:val="00532856"/>
    <w:rsid w:val="0053321B"/>
    <w:rsid w:val="0053321D"/>
    <w:rsid w:val="00533289"/>
    <w:rsid w:val="00533364"/>
    <w:rsid w:val="00533A0A"/>
    <w:rsid w:val="00533A53"/>
    <w:rsid w:val="00534261"/>
    <w:rsid w:val="00534478"/>
    <w:rsid w:val="00534AE3"/>
    <w:rsid w:val="00535835"/>
    <w:rsid w:val="00535BB3"/>
    <w:rsid w:val="00536015"/>
    <w:rsid w:val="005360D6"/>
    <w:rsid w:val="00536322"/>
    <w:rsid w:val="0053727E"/>
    <w:rsid w:val="005372BE"/>
    <w:rsid w:val="0053780B"/>
    <w:rsid w:val="00540E1E"/>
    <w:rsid w:val="00541383"/>
    <w:rsid w:val="00541ED3"/>
    <w:rsid w:val="0054222E"/>
    <w:rsid w:val="00542B3E"/>
    <w:rsid w:val="00543AC7"/>
    <w:rsid w:val="00544214"/>
    <w:rsid w:val="00544460"/>
    <w:rsid w:val="0054446F"/>
    <w:rsid w:val="00544B1C"/>
    <w:rsid w:val="00545D9A"/>
    <w:rsid w:val="00545F88"/>
    <w:rsid w:val="0054626D"/>
    <w:rsid w:val="00546C70"/>
    <w:rsid w:val="00546CF2"/>
    <w:rsid w:val="00546F23"/>
    <w:rsid w:val="00547A7D"/>
    <w:rsid w:val="00550340"/>
    <w:rsid w:val="005503AB"/>
    <w:rsid w:val="005503F8"/>
    <w:rsid w:val="00550D91"/>
    <w:rsid w:val="00550DC9"/>
    <w:rsid w:val="00551207"/>
    <w:rsid w:val="00552101"/>
    <w:rsid w:val="00552F4F"/>
    <w:rsid w:val="00552FD9"/>
    <w:rsid w:val="00553261"/>
    <w:rsid w:val="00553AB6"/>
    <w:rsid w:val="00553E74"/>
    <w:rsid w:val="00553EF6"/>
    <w:rsid w:val="00554110"/>
    <w:rsid w:val="00554A97"/>
    <w:rsid w:val="005554AE"/>
    <w:rsid w:val="00556901"/>
    <w:rsid w:val="0055709E"/>
    <w:rsid w:val="00557758"/>
    <w:rsid w:val="00557BC8"/>
    <w:rsid w:val="00560893"/>
    <w:rsid w:val="00560D3F"/>
    <w:rsid w:val="00561BBC"/>
    <w:rsid w:val="00561C05"/>
    <w:rsid w:val="00562B91"/>
    <w:rsid w:val="00562D81"/>
    <w:rsid w:val="005630A6"/>
    <w:rsid w:val="00563999"/>
    <w:rsid w:val="00563E8B"/>
    <w:rsid w:val="00563F24"/>
    <w:rsid w:val="00564443"/>
    <w:rsid w:val="005657ED"/>
    <w:rsid w:val="00566147"/>
    <w:rsid w:val="00566253"/>
    <w:rsid w:val="0056664C"/>
    <w:rsid w:val="005676D1"/>
    <w:rsid w:val="0057029A"/>
    <w:rsid w:val="005704BC"/>
    <w:rsid w:val="0057090F"/>
    <w:rsid w:val="00571F7F"/>
    <w:rsid w:val="005723E5"/>
    <w:rsid w:val="00572FAD"/>
    <w:rsid w:val="0057322D"/>
    <w:rsid w:val="00573696"/>
    <w:rsid w:val="00573FCA"/>
    <w:rsid w:val="0057448F"/>
    <w:rsid w:val="00574F63"/>
    <w:rsid w:val="00576F5C"/>
    <w:rsid w:val="00577519"/>
    <w:rsid w:val="00577DB9"/>
    <w:rsid w:val="0058005D"/>
    <w:rsid w:val="005805C1"/>
    <w:rsid w:val="00581203"/>
    <w:rsid w:val="00581562"/>
    <w:rsid w:val="00581D92"/>
    <w:rsid w:val="00582404"/>
    <w:rsid w:val="00582BBE"/>
    <w:rsid w:val="00582DA2"/>
    <w:rsid w:val="00583DA9"/>
    <w:rsid w:val="00583EF9"/>
    <w:rsid w:val="00584123"/>
    <w:rsid w:val="00584457"/>
    <w:rsid w:val="00584A5E"/>
    <w:rsid w:val="00584A80"/>
    <w:rsid w:val="00585E7C"/>
    <w:rsid w:val="00585E88"/>
    <w:rsid w:val="00586649"/>
    <w:rsid w:val="00586C55"/>
    <w:rsid w:val="00586F0D"/>
    <w:rsid w:val="00587335"/>
    <w:rsid w:val="00587822"/>
    <w:rsid w:val="00590102"/>
    <w:rsid w:val="005902FD"/>
    <w:rsid w:val="00590522"/>
    <w:rsid w:val="005906B2"/>
    <w:rsid w:val="00591D7F"/>
    <w:rsid w:val="005925CC"/>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B2B"/>
    <w:rsid w:val="00597D9A"/>
    <w:rsid w:val="005A01EA"/>
    <w:rsid w:val="005A0DAE"/>
    <w:rsid w:val="005A0F27"/>
    <w:rsid w:val="005A1138"/>
    <w:rsid w:val="005A146C"/>
    <w:rsid w:val="005A23DE"/>
    <w:rsid w:val="005A2980"/>
    <w:rsid w:val="005A2CF3"/>
    <w:rsid w:val="005A4976"/>
    <w:rsid w:val="005A4C7C"/>
    <w:rsid w:val="005A512B"/>
    <w:rsid w:val="005A6A0C"/>
    <w:rsid w:val="005A6E1B"/>
    <w:rsid w:val="005A71B3"/>
    <w:rsid w:val="005B00C2"/>
    <w:rsid w:val="005B0535"/>
    <w:rsid w:val="005B12D2"/>
    <w:rsid w:val="005B2341"/>
    <w:rsid w:val="005B24D4"/>
    <w:rsid w:val="005B2D8F"/>
    <w:rsid w:val="005B3973"/>
    <w:rsid w:val="005B3982"/>
    <w:rsid w:val="005B421D"/>
    <w:rsid w:val="005B5665"/>
    <w:rsid w:val="005B5762"/>
    <w:rsid w:val="005B5B67"/>
    <w:rsid w:val="005B5C6A"/>
    <w:rsid w:val="005B6758"/>
    <w:rsid w:val="005B69A7"/>
    <w:rsid w:val="005B6DB6"/>
    <w:rsid w:val="005B7733"/>
    <w:rsid w:val="005B7CFC"/>
    <w:rsid w:val="005B7E59"/>
    <w:rsid w:val="005C0FD4"/>
    <w:rsid w:val="005C124A"/>
    <w:rsid w:val="005C15C1"/>
    <w:rsid w:val="005C315D"/>
    <w:rsid w:val="005C35A6"/>
    <w:rsid w:val="005C40FD"/>
    <w:rsid w:val="005C49E2"/>
    <w:rsid w:val="005C56F4"/>
    <w:rsid w:val="005C5E59"/>
    <w:rsid w:val="005C647B"/>
    <w:rsid w:val="005C75F2"/>
    <w:rsid w:val="005C7E3B"/>
    <w:rsid w:val="005D017F"/>
    <w:rsid w:val="005D105C"/>
    <w:rsid w:val="005D1A95"/>
    <w:rsid w:val="005D1CA7"/>
    <w:rsid w:val="005D30C0"/>
    <w:rsid w:val="005D3401"/>
    <w:rsid w:val="005D35BA"/>
    <w:rsid w:val="005D3E69"/>
    <w:rsid w:val="005D3F5E"/>
    <w:rsid w:val="005D4BFD"/>
    <w:rsid w:val="005D59AB"/>
    <w:rsid w:val="005D67F7"/>
    <w:rsid w:val="005D6DC0"/>
    <w:rsid w:val="005D7444"/>
    <w:rsid w:val="005D77D7"/>
    <w:rsid w:val="005D7CBB"/>
    <w:rsid w:val="005D7E81"/>
    <w:rsid w:val="005E064D"/>
    <w:rsid w:val="005E0657"/>
    <w:rsid w:val="005E0694"/>
    <w:rsid w:val="005E0927"/>
    <w:rsid w:val="005E0A6A"/>
    <w:rsid w:val="005E0AE6"/>
    <w:rsid w:val="005E0AFD"/>
    <w:rsid w:val="005E1530"/>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70D"/>
    <w:rsid w:val="005F5ABF"/>
    <w:rsid w:val="005F5F8A"/>
    <w:rsid w:val="005F6050"/>
    <w:rsid w:val="005F6777"/>
    <w:rsid w:val="005F68E3"/>
    <w:rsid w:val="005F6B14"/>
    <w:rsid w:val="005F6FD9"/>
    <w:rsid w:val="005F77B4"/>
    <w:rsid w:val="00600162"/>
    <w:rsid w:val="00600257"/>
    <w:rsid w:val="006003AE"/>
    <w:rsid w:val="006004DB"/>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1FB7"/>
    <w:rsid w:val="00612BAF"/>
    <w:rsid w:val="00612D86"/>
    <w:rsid w:val="00613862"/>
    <w:rsid w:val="006138A5"/>
    <w:rsid w:val="0061430C"/>
    <w:rsid w:val="00614488"/>
    <w:rsid w:val="006146F5"/>
    <w:rsid w:val="00615392"/>
    <w:rsid w:val="0061587E"/>
    <w:rsid w:val="00615C2C"/>
    <w:rsid w:val="00615FE8"/>
    <w:rsid w:val="006165BD"/>
    <w:rsid w:val="00616D3B"/>
    <w:rsid w:val="00620004"/>
    <w:rsid w:val="00620A3E"/>
    <w:rsid w:val="00620E87"/>
    <w:rsid w:val="00620F82"/>
    <w:rsid w:val="00620FE9"/>
    <w:rsid w:val="00622120"/>
    <w:rsid w:val="006242B4"/>
    <w:rsid w:val="00625C53"/>
    <w:rsid w:val="00625DA0"/>
    <w:rsid w:val="00625EDD"/>
    <w:rsid w:val="006266A6"/>
    <w:rsid w:val="006272E8"/>
    <w:rsid w:val="0062799F"/>
    <w:rsid w:val="0063024F"/>
    <w:rsid w:val="00630341"/>
    <w:rsid w:val="0063044A"/>
    <w:rsid w:val="00630471"/>
    <w:rsid w:val="0063093F"/>
    <w:rsid w:val="00630994"/>
    <w:rsid w:val="00630D26"/>
    <w:rsid w:val="0063158E"/>
    <w:rsid w:val="00631933"/>
    <w:rsid w:val="0063362D"/>
    <w:rsid w:val="00633DE8"/>
    <w:rsid w:val="006348BF"/>
    <w:rsid w:val="00634AE7"/>
    <w:rsid w:val="00634C79"/>
    <w:rsid w:val="00634E2D"/>
    <w:rsid w:val="0063560C"/>
    <w:rsid w:val="00635A57"/>
    <w:rsid w:val="00635B91"/>
    <w:rsid w:val="00636C07"/>
    <w:rsid w:val="0063708C"/>
    <w:rsid w:val="00637A6D"/>
    <w:rsid w:val="00637A7B"/>
    <w:rsid w:val="00640537"/>
    <w:rsid w:val="00640DB0"/>
    <w:rsid w:val="00640F70"/>
    <w:rsid w:val="0064124A"/>
    <w:rsid w:val="0064193F"/>
    <w:rsid w:val="00641F23"/>
    <w:rsid w:val="006429BA"/>
    <w:rsid w:val="00643D20"/>
    <w:rsid w:val="00644154"/>
    <w:rsid w:val="00644FE2"/>
    <w:rsid w:val="0064598F"/>
    <w:rsid w:val="006460E9"/>
    <w:rsid w:val="00646CCA"/>
    <w:rsid w:val="00647762"/>
    <w:rsid w:val="006516EA"/>
    <w:rsid w:val="0065223B"/>
    <w:rsid w:val="00652318"/>
    <w:rsid w:val="00652CFD"/>
    <w:rsid w:val="00653FE5"/>
    <w:rsid w:val="00655E19"/>
    <w:rsid w:val="00655F8B"/>
    <w:rsid w:val="00656259"/>
    <w:rsid w:val="00656C55"/>
    <w:rsid w:val="00656E92"/>
    <w:rsid w:val="00657017"/>
    <w:rsid w:val="00657051"/>
    <w:rsid w:val="0065718C"/>
    <w:rsid w:val="006578DA"/>
    <w:rsid w:val="006578DF"/>
    <w:rsid w:val="0066090D"/>
    <w:rsid w:val="00660F0B"/>
    <w:rsid w:val="00661100"/>
    <w:rsid w:val="0066173A"/>
    <w:rsid w:val="00662980"/>
    <w:rsid w:val="006637CD"/>
    <w:rsid w:val="00663A63"/>
    <w:rsid w:val="00663D6D"/>
    <w:rsid w:val="0066406B"/>
    <w:rsid w:val="00664D11"/>
    <w:rsid w:val="006659DB"/>
    <w:rsid w:val="00667B6C"/>
    <w:rsid w:val="00667DC1"/>
    <w:rsid w:val="0067033C"/>
    <w:rsid w:val="00670E00"/>
    <w:rsid w:val="006715EE"/>
    <w:rsid w:val="00672286"/>
    <w:rsid w:val="00672D73"/>
    <w:rsid w:val="00673207"/>
    <w:rsid w:val="00673BAE"/>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4EC0"/>
    <w:rsid w:val="006852CD"/>
    <w:rsid w:val="00686743"/>
    <w:rsid w:val="00686791"/>
    <w:rsid w:val="00686897"/>
    <w:rsid w:val="006871C0"/>
    <w:rsid w:val="00687CF1"/>
    <w:rsid w:val="0069011D"/>
    <w:rsid w:val="006911A2"/>
    <w:rsid w:val="006942F4"/>
    <w:rsid w:val="00694BBF"/>
    <w:rsid w:val="006955E4"/>
    <w:rsid w:val="00695764"/>
    <w:rsid w:val="00695978"/>
    <w:rsid w:val="00695C21"/>
    <w:rsid w:val="00695D83"/>
    <w:rsid w:val="00695DCC"/>
    <w:rsid w:val="00695FAD"/>
    <w:rsid w:val="00696982"/>
    <w:rsid w:val="006976E7"/>
    <w:rsid w:val="00697C86"/>
    <w:rsid w:val="006A02EB"/>
    <w:rsid w:val="006A0B21"/>
    <w:rsid w:val="006A0E8F"/>
    <w:rsid w:val="006A0EE0"/>
    <w:rsid w:val="006A0F6D"/>
    <w:rsid w:val="006A12D1"/>
    <w:rsid w:val="006A148E"/>
    <w:rsid w:val="006A2536"/>
    <w:rsid w:val="006A3397"/>
    <w:rsid w:val="006A4072"/>
    <w:rsid w:val="006A4E11"/>
    <w:rsid w:val="006A56FD"/>
    <w:rsid w:val="006A604C"/>
    <w:rsid w:val="006A64E7"/>
    <w:rsid w:val="006A6A26"/>
    <w:rsid w:val="006A6A9B"/>
    <w:rsid w:val="006B0322"/>
    <w:rsid w:val="006B03E8"/>
    <w:rsid w:val="006B047B"/>
    <w:rsid w:val="006B0C6F"/>
    <w:rsid w:val="006B12D3"/>
    <w:rsid w:val="006B1314"/>
    <w:rsid w:val="006B19B5"/>
    <w:rsid w:val="006B1D07"/>
    <w:rsid w:val="006B2282"/>
    <w:rsid w:val="006B324C"/>
    <w:rsid w:val="006B329D"/>
    <w:rsid w:val="006B3381"/>
    <w:rsid w:val="006B3515"/>
    <w:rsid w:val="006B415C"/>
    <w:rsid w:val="006B4A65"/>
    <w:rsid w:val="006B52B1"/>
    <w:rsid w:val="006B596B"/>
    <w:rsid w:val="006B5D13"/>
    <w:rsid w:val="006B6C1A"/>
    <w:rsid w:val="006C030A"/>
    <w:rsid w:val="006C0487"/>
    <w:rsid w:val="006C0590"/>
    <w:rsid w:val="006C060A"/>
    <w:rsid w:val="006C06E8"/>
    <w:rsid w:val="006C0CB5"/>
    <w:rsid w:val="006C12DE"/>
    <w:rsid w:val="006C1502"/>
    <w:rsid w:val="006C1A60"/>
    <w:rsid w:val="006C3476"/>
    <w:rsid w:val="006C34BD"/>
    <w:rsid w:val="006C34CB"/>
    <w:rsid w:val="006C4266"/>
    <w:rsid w:val="006C5187"/>
    <w:rsid w:val="006C5C4B"/>
    <w:rsid w:val="006C6483"/>
    <w:rsid w:val="006C6A36"/>
    <w:rsid w:val="006C6A7E"/>
    <w:rsid w:val="006C7392"/>
    <w:rsid w:val="006D0097"/>
    <w:rsid w:val="006D0AE9"/>
    <w:rsid w:val="006D1CBF"/>
    <w:rsid w:val="006D1F07"/>
    <w:rsid w:val="006D232F"/>
    <w:rsid w:val="006D26AE"/>
    <w:rsid w:val="006D27E9"/>
    <w:rsid w:val="006D2B0C"/>
    <w:rsid w:val="006D32EB"/>
    <w:rsid w:val="006D3F38"/>
    <w:rsid w:val="006D45DC"/>
    <w:rsid w:val="006D4D16"/>
    <w:rsid w:val="006D5312"/>
    <w:rsid w:val="006D535C"/>
    <w:rsid w:val="006D57FD"/>
    <w:rsid w:val="006D63C5"/>
    <w:rsid w:val="006D683C"/>
    <w:rsid w:val="006D6A31"/>
    <w:rsid w:val="006D6ABE"/>
    <w:rsid w:val="006D7012"/>
    <w:rsid w:val="006E148C"/>
    <w:rsid w:val="006E1F0F"/>
    <w:rsid w:val="006E1FC6"/>
    <w:rsid w:val="006E2F16"/>
    <w:rsid w:val="006E404F"/>
    <w:rsid w:val="006E450C"/>
    <w:rsid w:val="006E4669"/>
    <w:rsid w:val="006E506C"/>
    <w:rsid w:val="006E50F8"/>
    <w:rsid w:val="006E5467"/>
    <w:rsid w:val="006E580C"/>
    <w:rsid w:val="006E5F43"/>
    <w:rsid w:val="006E62BC"/>
    <w:rsid w:val="006E6540"/>
    <w:rsid w:val="006E6794"/>
    <w:rsid w:val="006E6D67"/>
    <w:rsid w:val="006E73B2"/>
    <w:rsid w:val="006E76A8"/>
    <w:rsid w:val="006E781B"/>
    <w:rsid w:val="006F0370"/>
    <w:rsid w:val="006F0EE3"/>
    <w:rsid w:val="006F10D6"/>
    <w:rsid w:val="006F13E1"/>
    <w:rsid w:val="006F156B"/>
    <w:rsid w:val="006F1E84"/>
    <w:rsid w:val="006F2507"/>
    <w:rsid w:val="006F3113"/>
    <w:rsid w:val="006F3BB6"/>
    <w:rsid w:val="006F3D11"/>
    <w:rsid w:val="006F3E82"/>
    <w:rsid w:val="006F4245"/>
    <w:rsid w:val="006F4F3D"/>
    <w:rsid w:val="006F60F2"/>
    <w:rsid w:val="006F77B5"/>
    <w:rsid w:val="006F79E7"/>
    <w:rsid w:val="006F7CB0"/>
    <w:rsid w:val="006F7DB7"/>
    <w:rsid w:val="0070048A"/>
    <w:rsid w:val="00700725"/>
    <w:rsid w:val="00700CE2"/>
    <w:rsid w:val="007022E5"/>
    <w:rsid w:val="00702499"/>
    <w:rsid w:val="007029D8"/>
    <w:rsid w:val="0070307E"/>
    <w:rsid w:val="00703122"/>
    <w:rsid w:val="00703AED"/>
    <w:rsid w:val="007049E1"/>
    <w:rsid w:val="00704E6F"/>
    <w:rsid w:val="007055E6"/>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2CC"/>
    <w:rsid w:val="007219D8"/>
    <w:rsid w:val="00721D06"/>
    <w:rsid w:val="00721D85"/>
    <w:rsid w:val="00722089"/>
    <w:rsid w:val="00722924"/>
    <w:rsid w:val="00723203"/>
    <w:rsid w:val="00723FA1"/>
    <w:rsid w:val="007243FB"/>
    <w:rsid w:val="00724748"/>
    <w:rsid w:val="0072569F"/>
    <w:rsid w:val="007258E0"/>
    <w:rsid w:val="007258F2"/>
    <w:rsid w:val="00726080"/>
    <w:rsid w:val="0072684C"/>
    <w:rsid w:val="0072700A"/>
    <w:rsid w:val="00727DFC"/>
    <w:rsid w:val="007303B3"/>
    <w:rsid w:val="00731101"/>
    <w:rsid w:val="0073180D"/>
    <w:rsid w:val="00731E41"/>
    <w:rsid w:val="0073319A"/>
    <w:rsid w:val="00733235"/>
    <w:rsid w:val="007332D0"/>
    <w:rsid w:val="00733F86"/>
    <w:rsid w:val="0073414A"/>
    <w:rsid w:val="00734604"/>
    <w:rsid w:val="00735096"/>
    <w:rsid w:val="00735A36"/>
    <w:rsid w:val="00736A19"/>
    <w:rsid w:val="00736D87"/>
    <w:rsid w:val="007370F9"/>
    <w:rsid w:val="007371C9"/>
    <w:rsid w:val="00740825"/>
    <w:rsid w:val="00740AA1"/>
    <w:rsid w:val="007411DB"/>
    <w:rsid w:val="007417F4"/>
    <w:rsid w:val="00742376"/>
    <w:rsid w:val="00742CAF"/>
    <w:rsid w:val="00742DFB"/>
    <w:rsid w:val="00742E98"/>
    <w:rsid w:val="00742EA4"/>
    <w:rsid w:val="00742EE5"/>
    <w:rsid w:val="007439CA"/>
    <w:rsid w:val="0074407D"/>
    <w:rsid w:val="007442C8"/>
    <w:rsid w:val="007446DB"/>
    <w:rsid w:val="00745348"/>
    <w:rsid w:val="007459DE"/>
    <w:rsid w:val="00745D83"/>
    <w:rsid w:val="00745E4A"/>
    <w:rsid w:val="0074607F"/>
    <w:rsid w:val="00746726"/>
    <w:rsid w:val="00746A06"/>
    <w:rsid w:val="00746E51"/>
    <w:rsid w:val="00747547"/>
    <w:rsid w:val="007478FB"/>
    <w:rsid w:val="00747C34"/>
    <w:rsid w:val="00750B18"/>
    <w:rsid w:val="00751A50"/>
    <w:rsid w:val="00751B54"/>
    <w:rsid w:val="00752010"/>
    <w:rsid w:val="007525E8"/>
    <w:rsid w:val="00752C19"/>
    <w:rsid w:val="00752DF8"/>
    <w:rsid w:val="007534C1"/>
    <w:rsid w:val="0075385B"/>
    <w:rsid w:val="007538E8"/>
    <w:rsid w:val="00753E66"/>
    <w:rsid w:val="00754624"/>
    <w:rsid w:val="00754E59"/>
    <w:rsid w:val="00755138"/>
    <w:rsid w:val="00755560"/>
    <w:rsid w:val="0075588D"/>
    <w:rsid w:val="00755D97"/>
    <w:rsid w:val="00756400"/>
    <w:rsid w:val="007565CF"/>
    <w:rsid w:val="00756B35"/>
    <w:rsid w:val="00756BEB"/>
    <w:rsid w:val="00756F28"/>
    <w:rsid w:val="0075762F"/>
    <w:rsid w:val="00757859"/>
    <w:rsid w:val="007608C8"/>
    <w:rsid w:val="00760D8E"/>
    <w:rsid w:val="007614D4"/>
    <w:rsid w:val="0076198C"/>
    <w:rsid w:val="00761B23"/>
    <w:rsid w:val="00761F1A"/>
    <w:rsid w:val="00762346"/>
    <w:rsid w:val="00762AD0"/>
    <w:rsid w:val="00762E16"/>
    <w:rsid w:val="007634B8"/>
    <w:rsid w:val="007642B0"/>
    <w:rsid w:val="0076481C"/>
    <w:rsid w:val="00765881"/>
    <w:rsid w:val="007658EE"/>
    <w:rsid w:val="007659A9"/>
    <w:rsid w:val="00766888"/>
    <w:rsid w:val="007669CB"/>
    <w:rsid w:val="00766B45"/>
    <w:rsid w:val="00767212"/>
    <w:rsid w:val="00767560"/>
    <w:rsid w:val="00767835"/>
    <w:rsid w:val="00767EF6"/>
    <w:rsid w:val="007706B1"/>
    <w:rsid w:val="00770A07"/>
    <w:rsid w:val="00770A1B"/>
    <w:rsid w:val="00771492"/>
    <w:rsid w:val="007717E3"/>
    <w:rsid w:val="00771BF1"/>
    <w:rsid w:val="00771E12"/>
    <w:rsid w:val="00771E56"/>
    <w:rsid w:val="00771EB9"/>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38C6"/>
    <w:rsid w:val="0078435D"/>
    <w:rsid w:val="00784729"/>
    <w:rsid w:val="00784C1C"/>
    <w:rsid w:val="007850B2"/>
    <w:rsid w:val="00785100"/>
    <w:rsid w:val="00785992"/>
    <w:rsid w:val="00785BD8"/>
    <w:rsid w:val="007862ED"/>
    <w:rsid w:val="007873A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07E"/>
    <w:rsid w:val="00797751"/>
    <w:rsid w:val="007977DC"/>
    <w:rsid w:val="007A01FF"/>
    <w:rsid w:val="007A087A"/>
    <w:rsid w:val="007A2509"/>
    <w:rsid w:val="007A38A5"/>
    <w:rsid w:val="007A39FB"/>
    <w:rsid w:val="007A3A54"/>
    <w:rsid w:val="007A4F23"/>
    <w:rsid w:val="007A5018"/>
    <w:rsid w:val="007A6EC7"/>
    <w:rsid w:val="007A7049"/>
    <w:rsid w:val="007B01AA"/>
    <w:rsid w:val="007B01B0"/>
    <w:rsid w:val="007B0377"/>
    <w:rsid w:val="007B09C8"/>
    <w:rsid w:val="007B0A7D"/>
    <w:rsid w:val="007B0AE1"/>
    <w:rsid w:val="007B0F54"/>
    <w:rsid w:val="007B1001"/>
    <w:rsid w:val="007B10E4"/>
    <w:rsid w:val="007B12DA"/>
    <w:rsid w:val="007B3453"/>
    <w:rsid w:val="007B34FD"/>
    <w:rsid w:val="007B371D"/>
    <w:rsid w:val="007B3945"/>
    <w:rsid w:val="007B3CF6"/>
    <w:rsid w:val="007B4509"/>
    <w:rsid w:val="007B5289"/>
    <w:rsid w:val="007B647F"/>
    <w:rsid w:val="007B6997"/>
    <w:rsid w:val="007B77CE"/>
    <w:rsid w:val="007B7B30"/>
    <w:rsid w:val="007C0026"/>
    <w:rsid w:val="007C0155"/>
    <w:rsid w:val="007C0210"/>
    <w:rsid w:val="007C02E6"/>
    <w:rsid w:val="007C0474"/>
    <w:rsid w:val="007C0B9D"/>
    <w:rsid w:val="007C1580"/>
    <w:rsid w:val="007C18D3"/>
    <w:rsid w:val="007C1909"/>
    <w:rsid w:val="007C1B71"/>
    <w:rsid w:val="007C2A57"/>
    <w:rsid w:val="007C2F0F"/>
    <w:rsid w:val="007C400B"/>
    <w:rsid w:val="007C4753"/>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070"/>
    <w:rsid w:val="007D29CC"/>
    <w:rsid w:val="007D4106"/>
    <w:rsid w:val="007D46F9"/>
    <w:rsid w:val="007D4CB7"/>
    <w:rsid w:val="007D5172"/>
    <w:rsid w:val="007D5439"/>
    <w:rsid w:val="007D568C"/>
    <w:rsid w:val="007D600B"/>
    <w:rsid w:val="007D619E"/>
    <w:rsid w:val="007D64EA"/>
    <w:rsid w:val="007D6C94"/>
    <w:rsid w:val="007D6F64"/>
    <w:rsid w:val="007D7571"/>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07DD"/>
    <w:rsid w:val="007F3945"/>
    <w:rsid w:val="007F5466"/>
    <w:rsid w:val="007F5A76"/>
    <w:rsid w:val="007F6382"/>
    <w:rsid w:val="007F7134"/>
    <w:rsid w:val="007F717C"/>
    <w:rsid w:val="007F7763"/>
    <w:rsid w:val="00800328"/>
    <w:rsid w:val="0080065C"/>
    <w:rsid w:val="00800FCC"/>
    <w:rsid w:val="00801921"/>
    <w:rsid w:val="00801BEC"/>
    <w:rsid w:val="00802458"/>
    <w:rsid w:val="00802BE9"/>
    <w:rsid w:val="00803502"/>
    <w:rsid w:val="00803A75"/>
    <w:rsid w:val="00803B10"/>
    <w:rsid w:val="00805C34"/>
    <w:rsid w:val="00806244"/>
    <w:rsid w:val="00806EFF"/>
    <w:rsid w:val="00807B83"/>
    <w:rsid w:val="00810AD2"/>
    <w:rsid w:val="00810BA5"/>
    <w:rsid w:val="00810D99"/>
    <w:rsid w:val="0081166F"/>
    <w:rsid w:val="00811883"/>
    <w:rsid w:val="00812CC2"/>
    <w:rsid w:val="008133AD"/>
    <w:rsid w:val="00814587"/>
    <w:rsid w:val="00814AB3"/>
    <w:rsid w:val="00814BB6"/>
    <w:rsid w:val="00815625"/>
    <w:rsid w:val="00815C2F"/>
    <w:rsid w:val="00815EE5"/>
    <w:rsid w:val="00817AC6"/>
    <w:rsid w:val="00817B9D"/>
    <w:rsid w:val="008203C3"/>
    <w:rsid w:val="00820C76"/>
    <w:rsid w:val="00820D7A"/>
    <w:rsid w:val="00820E8F"/>
    <w:rsid w:val="00821361"/>
    <w:rsid w:val="008216BF"/>
    <w:rsid w:val="00821E83"/>
    <w:rsid w:val="00822653"/>
    <w:rsid w:val="00822D31"/>
    <w:rsid w:val="00823637"/>
    <w:rsid w:val="008248C9"/>
    <w:rsid w:val="00824971"/>
    <w:rsid w:val="008249C2"/>
    <w:rsid w:val="00824AFF"/>
    <w:rsid w:val="0082505D"/>
    <w:rsid w:val="008251C2"/>
    <w:rsid w:val="008252DC"/>
    <w:rsid w:val="0082543F"/>
    <w:rsid w:val="008258E0"/>
    <w:rsid w:val="00826BEE"/>
    <w:rsid w:val="00827417"/>
    <w:rsid w:val="00830CA5"/>
    <w:rsid w:val="00830E19"/>
    <w:rsid w:val="00831462"/>
    <w:rsid w:val="0083184C"/>
    <w:rsid w:val="00832215"/>
    <w:rsid w:val="00832887"/>
    <w:rsid w:val="00832DDD"/>
    <w:rsid w:val="00832DE1"/>
    <w:rsid w:val="00832F81"/>
    <w:rsid w:val="008339A0"/>
    <w:rsid w:val="00833B9C"/>
    <w:rsid w:val="00833BBC"/>
    <w:rsid w:val="00833D25"/>
    <w:rsid w:val="00834E49"/>
    <w:rsid w:val="00835443"/>
    <w:rsid w:val="0083576A"/>
    <w:rsid w:val="00835CE0"/>
    <w:rsid w:val="00835D0E"/>
    <w:rsid w:val="008360B3"/>
    <w:rsid w:val="00836B10"/>
    <w:rsid w:val="0083769D"/>
    <w:rsid w:val="00837957"/>
    <w:rsid w:val="00837D08"/>
    <w:rsid w:val="008410A9"/>
    <w:rsid w:val="0084139D"/>
    <w:rsid w:val="00841A3C"/>
    <w:rsid w:val="00841BCB"/>
    <w:rsid w:val="00841E9B"/>
    <w:rsid w:val="00842151"/>
    <w:rsid w:val="00842450"/>
    <w:rsid w:val="008432D5"/>
    <w:rsid w:val="00844674"/>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05A"/>
    <w:rsid w:val="008575AC"/>
    <w:rsid w:val="00860C7B"/>
    <w:rsid w:val="00861197"/>
    <w:rsid w:val="008613EB"/>
    <w:rsid w:val="008615F3"/>
    <w:rsid w:val="00861941"/>
    <w:rsid w:val="00861DCD"/>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67C22"/>
    <w:rsid w:val="0087039E"/>
    <w:rsid w:val="008705C2"/>
    <w:rsid w:val="00870F16"/>
    <w:rsid w:val="00871A94"/>
    <w:rsid w:val="00871AE5"/>
    <w:rsid w:val="008734FD"/>
    <w:rsid w:val="00873681"/>
    <w:rsid w:val="00873AD6"/>
    <w:rsid w:val="008747C7"/>
    <w:rsid w:val="008749A7"/>
    <w:rsid w:val="00874EEB"/>
    <w:rsid w:val="00874F18"/>
    <w:rsid w:val="008752D0"/>
    <w:rsid w:val="0087574C"/>
    <w:rsid w:val="00875A08"/>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1B8"/>
    <w:rsid w:val="00882848"/>
    <w:rsid w:val="00882961"/>
    <w:rsid w:val="00883032"/>
    <w:rsid w:val="00883198"/>
    <w:rsid w:val="00884813"/>
    <w:rsid w:val="00884C5E"/>
    <w:rsid w:val="00884D00"/>
    <w:rsid w:val="008854AF"/>
    <w:rsid w:val="008859E9"/>
    <w:rsid w:val="00885F43"/>
    <w:rsid w:val="008861C4"/>
    <w:rsid w:val="00886283"/>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97C"/>
    <w:rsid w:val="00896A81"/>
    <w:rsid w:val="00896B26"/>
    <w:rsid w:val="00896C27"/>
    <w:rsid w:val="008978DC"/>
    <w:rsid w:val="00897EE7"/>
    <w:rsid w:val="008A013E"/>
    <w:rsid w:val="008A0394"/>
    <w:rsid w:val="008A06FD"/>
    <w:rsid w:val="008A0D07"/>
    <w:rsid w:val="008A193F"/>
    <w:rsid w:val="008A2129"/>
    <w:rsid w:val="008A2F78"/>
    <w:rsid w:val="008A2FBE"/>
    <w:rsid w:val="008A3A3F"/>
    <w:rsid w:val="008A3B02"/>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5F"/>
    <w:rsid w:val="008C218B"/>
    <w:rsid w:val="008C35AF"/>
    <w:rsid w:val="008C387C"/>
    <w:rsid w:val="008C4866"/>
    <w:rsid w:val="008C4F39"/>
    <w:rsid w:val="008C6602"/>
    <w:rsid w:val="008C6C40"/>
    <w:rsid w:val="008C6E04"/>
    <w:rsid w:val="008C7022"/>
    <w:rsid w:val="008C7261"/>
    <w:rsid w:val="008C7BD5"/>
    <w:rsid w:val="008C7C3B"/>
    <w:rsid w:val="008D035C"/>
    <w:rsid w:val="008D0BAA"/>
    <w:rsid w:val="008D0BBE"/>
    <w:rsid w:val="008D1065"/>
    <w:rsid w:val="008D16D7"/>
    <w:rsid w:val="008D3B39"/>
    <w:rsid w:val="008D3CBA"/>
    <w:rsid w:val="008D4008"/>
    <w:rsid w:val="008D44DB"/>
    <w:rsid w:val="008D47C3"/>
    <w:rsid w:val="008D4819"/>
    <w:rsid w:val="008D4B00"/>
    <w:rsid w:val="008D53FC"/>
    <w:rsid w:val="008D58CF"/>
    <w:rsid w:val="008D5DBE"/>
    <w:rsid w:val="008D6A6C"/>
    <w:rsid w:val="008D6D68"/>
    <w:rsid w:val="008D7367"/>
    <w:rsid w:val="008D7B31"/>
    <w:rsid w:val="008D7BF7"/>
    <w:rsid w:val="008D7E48"/>
    <w:rsid w:val="008E042A"/>
    <w:rsid w:val="008E1360"/>
    <w:rsid w:val="008E21BC"/>
    <w:rsid w:val="008E25DF"/>
    <w:rsid w:val="008E2718"/>
    <w:rsid w:val="008E3ECF"/>
    <w:rsid w:val="008E4427"/>
    <w:rsid w:val="008E474F"/>
    <w:rsid w:val="008E5703"/>
    <w:rsid w:val="008E5D38"/>
    <w:rsid w:val="008E5E12"/>
    <w:rsid w:val="008E602B"/>
    <w:rsid w:val="008E6203"/>
    <w:rsid w:val="008E626A"/>
    <w:rsid w:val="008E6CEA"/>
    <w:rsid w:val="008E6D10"/>
    <w:rsid w:val="008E7887"/>
    <w:rsid w:val="008E791F"/>
    <w:rsid w:val="008F179F"/>
    <w:rsid w:val="008F18AD"/>
    <w:rsid w:val="008F19EE"/>
    <w:rsid w:val="008F2008"/>
    <w:rsid w:val="008F22ED"/>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07D37"/>
    <w:rsid w:val="00907DD8"/>
    <w:rsid w:val="00910021"/>
    <w:rsid w:val="00910277"/>
    <w:rsid w:val="00910808"/>
    <w:rsid w:val="009109F8"/>
    <w:rsid w:val="00911417"/>
    <w:rsid w:val="00911D90"/>
    <w:rsid w:val="0091211F"/>
    <w:rsid w:val="00912924"/>
    <w:rsid w:val="00912E42"/>
    <w:rsid w:val="00913868"/>
    <w:rsid w:val="00913A84"/>
    <w:rsid w:val="00913BB1"/>
    <w:rsid w:val="00914E0B"/>
    <w:rsid w:val="0091550E"/>
    <w:rsid w:val="00915DA7"/>
    <w:rsid w:val="0091617F"/>
    <w:rsid w:val="00916616"/>
    <w:rsid w:val="0091773C"/>
    <w:rsid w:val="00917B7D"/>
    <w:rsid w:val="0092027B"/>
    <w:rsid w:val="00920A53"/>
    <w:rsid w:val="00921864"/>
    <w:rsid w:val="00921CB4"/>
    <w:rsid w:val="0092284F"/>
    <w:rsid w:val="009235A3"/>
    <w:rsid w:val="009239AA"/>
    <w:rsid w:val="00924761"/>
    <w:rsid w:val="00924FBE"/>
    <w:rsid w:val="009255E6"/>
    <w:rsid w:val="00925D5C"/>
    <w:rsid w:val="00926BF9"/>
    <w:rsid w:val="009302E4"/>
    <w:rsid w:val="009306BC"/>
    <w:rsid w:val="00930F53"/>
    <w:rsid w:val="0093134A"/>
    <w:rsid w:val="009313C7"/>
    <w:rsid w:val="00932421"/>
    <w:rsid w:val="009332D1"/>
    <w:rsid w:val="00933600"/>
    <w:rsid w:val="009344B0"/>
    <w:rsid w:val="00934EC2"/>
    <w:rsid w:val="00934F1A"/>
    <w:rsid w:val="009351C5"/>
    <w:rsid w:val="009352F8"/>
    <w:rsid w:val="00936A76"/>
    <w:rsid w:val="00936F19"/>
    <w:rsid w:val="009370C6"/>
    <w:rsid w:val="00937161"/>
    <w:rsid w:val="00937F10"/>
    <w:rsid w:val="009402E5"/>
    <w:rsid w:val="009403BD"/>
    <w:rsid w:val="00940A49"/>
    <w:rsid w:val="00941DA2"/>
    <w:rsid w:val="00942DE5"/>
    <w:rsid w:val="00942E01"/>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71E"/>
    <w:rsid w:val="00955C11"/>
    <w:rsid w:val="00956638"/>
    <w:rsid w:val="00956BE0"/>
    <w:rsid w:val="00956D92"/>
    <w:rsid w:val="00956F57"/>
    <w:rsid w:val="0095752C"/>
    <w:rsid w:val="00957EFC"/>
    <w:rsid w:val="00960DE0"/>
    <w:rsid w:val="009613C3"/>
    <w:rsid w:val="00961776"/>
    <w:rsid w:val="00962866"/>
    <w:rsid w:val="0096352E"/>
    <w:rsid w:val="00963584"/>
    <w:rsid w:val="00963D71"/>
    <w:rsid w:val="00963F79"/>
    <w:rsid w:val="0096448B"/>
    <w:rsid w:val="009645DF"/>
    <w:rsid w:val="00964DB8"/>
    <w:rsid w:val="00964DDD"/>
    <w:rsid w:val="00964F44"/>
    <w:rsid w:val="00966946"/>
    <w:rsid w:val="009671D3"/>
    <w:rsid w:val="0096726F"/>
    <w:rsid w:val="00967332"/>
    <w:rsid w:val="009674D2"/>
    <w:rsid w:val="009705C6"/>
    <w:rsid w:val="009706BA"/>
    <w:rsid w:val="00970789"/>
    <w:rsid w:val="00970ACB"/>
    <w:rsid w:val="00970AFF"/>
    <w:rsid w:val="00970BBE"/>
    <w:rsid w:val="00970DE3"/>
    <w:rsid w:val="009722D0"/>
    <w:rsid w:val="00972367"/>
    <w:rsid w:val="00972EAE"/>
    <w:rsid w:val="009730EC"/>
    <w:rsid w:val="009733A6"/>
    <w:rsid w:val="009739A7"/>
    <w:rsid w:val="00974AD9"/>
    <w:rsid w:val="0097560B"/>
    <w:rsid w:val="00975A00"/>
    <w:rsid w:val="009762B1"/>
    <w:rsid w:val="0097644E"/>
    <w:rsid w:val="00976F92"/>
    <w:rsid w:val="00977054"/>
    <w:rsid w:val="00977672"/>
    <w:rsid w:val="00980191"/>
    <w:rsid w:val="00980AE6"/>
    <w:rsid w:val="00980E2F"/>
    <w:rsid w:val="00980E7C"/>
    <w:rsid w:val="00980F47"/>
    <w:rsid w:val="00981400"/>
    <w:rsid w:val="00982157"/>
    <w:rsid w:val="00982AC2"/>
    <w:rsid w:val="00982B25"/>
    <w:rsid w:val="00983C78"/>
    <w:rsid w:val="00983D53"/>
    <w:rsid w:val="0098438D"/>
    <w:rsid w:val="009847B6"/>
    <w:rsid w:val="009866EC"/>
    <w:rsid w:val="00986DE8"/>
    <w:rsid w:val="009872C4"/>
    <w:rsid w:val="00987592"/>
    <w:rsid w:val="00987B4E"/>
    <w:rsid w:val="0099008A"/>
    <w:rsid w:val="00992C2E"/>
    <w:rsid w:val="0099336A"/>
    <w:rsid w:val="00994052"/>
    <w:rsid w:val="0099412C"/>
    <w:rsid w:val="0099427C"/>
    <w:rsid w:val="00994356"/>
    <w:rsid w:val="00994C8C"/>
    <w:rsid w:val="00995037"/>
    <w:rsid w:val="0099505E"/>
    <w:rsid w:val="009952FB"/>
    <w:rsid w:val="00997576"/>
    <w:rsid w:val="00997CE2"/>
    <w:rsid w:val="00997F3F"/>
    <w:rsid w:val="009A05B2"/>
    <w:rsid w:val="009A0C6C"/>
    <w:rsid w:val="009A0E03"/>
    <w:rsid w:val="009A1074"/>
    <w:rsid w:val="009A1DB0"/>
    <w:rsid w:val="009A208C"/>
    <w:rsid w:val="009A2CDF"/>
    <w:rsid w:val="009A3154"/>
    <w:rsid w:val="009A4B37"/>
    <w:rsid w:val="009A5FA0"/>
    <w:rsid w:val="009A68FE"/>
    <w:rsid w:val="009A6D9E"/>
    <w:rsid w:val="009B0627"/>
    <w:rsid w:val="009B15A1"/>
    <w:rsid w:val="009B25CA"/>
    <w:rsid w:val="009B2D59"/>
    <w:rsid w:val="009B39C2"/>
    <w:rsid w:val="009B4391"/>
    <w:rsid w:val="009B4548"/>
    <w:rsid w:val="009B5321"/>
    <w:rsid w:val="009B57FF"/>
    <w:rsid w:val="009B5CDF"/>
    <w:rsid w:val="009B5DBA"/>
    <w:rsid w:val="009B6475"/>
    <w:rsid w:val="009B6644"/>
    <w:rsid w:val="009B67FD"/>
    <w:rsid w:val="009B74F4"/>
    <w:rsid w:val="009B7C8C"/>
    <w:rsid w:val="009C004B"/>
    <w:rsid w:val="009C011F"/>
    <w:rsid w:val="009C0143"/>
    <w:rsid w:val="009C0846"/>
    <w:rsid w:val="009C10F8"/>
    <w:rsid w:val="009C2ACD"/>
    <w:rsid w:val="009C3002"/>
    <w:rsid w:val="009C3339"/>
    <w:rsid w:val="009C42F3"/>
    <w:rsid w:val="009C48CB"/>
    <w:rsid w:val="009C554A"/>
    <w:rsid w:val="009C5D6A"/>
    <w:rsid w:val="009C67D1"/>
    <w:rsid w:val="009C7BB7"/>
    <w:rsid w:val="009D0852"/>
    <w:rsid w:val="009D093D"/>
    <w:rsid w:val="009D0EF5"/>
    <w:rsid w:val="009D17F4"/>
    <w:rsid w:val="009D1837"/>
    <w:rsid w:val="009D2028"/>
    <w:rsid w:val="009D2077"/>
    <w:rsid w:val="009D21C2"/>
    <w:rsid w:val="009D278E"/>
    <w:rsid w:val="009D2FBD"/>
    <w:rsid w:val="009D344C"/>
    <w:rsid w:val="009D425D"/>
    <w:rsid w:val="009D470B"/>
    <w:rsid w:val="009D4E58"/>
    <w:rsid w:val="009D56F6"/>
    <w:rsid w:val="009D70AD"/>
    <w:rsid w:val="009D7127"/>
    <w:rsid w:val="009E007B"/>
    <w:rsid w:val="009E0190"/>
    <w:rsid w:val="009E1130"/>
    <w:rsid w:val="009E13EE"/>
    <w:rsid w:val="009E227B"/>
    <w:rsid w:val="009E246C"/>
    <w:rsid w:val="009E3631"/>
    <w:rsid w:val="009E36CB"/>
    <w:rsid w:val="009E4289"/>
    <w:rsid w:val="009E436E"/>
    <w:rsid w:val="009E4A5A"/>
    <w:rsid w:val="009E4B5B"/>
    <w:rsid w:val="009E4C1D"/>
    <w:rsid w:val="009E4F66"/>
    <w:rsid w:val="009E50D0"/>
    <w:rsid w:val="009E523B"/>
    <w:rsid w:val="009E5476"/>
    <w:rsid w:val="009E547E"/>
    <w:rsid w:val="009E555B"/>
    <w:rsid w:val="009E56C7"/>
    <w:rsid w:val="009E6546"/>
    <w:rsid w:val="009E65F4"/>
    <w:rsid w:val="009E664A"/>
    <w:rsid w:val="009E7665"/>
    <w:rsid w:val="009E7670"/>
    <w:rsid w:val="009F1410"/>
    <w:rsid w:val="009F2351"/>
    <w:rsid w:val="009F2BE1"/>
    <w:rsid w:val="009F3283"/>
    <w:rsid w:val="009F3AEF"/>
    <w:rsid w:val="009F43CC"/>
    <w:rsid w:val="009F47AB"/>
    <w:rsid w:val="009F4C47"/>
    <w:rsid w:val="009F5D9D"/>
    <w:rsid w:val="009F7223"/>
    <w:rsid w:val="00A0099B"/>
    <w:rsid w:val="00A00E14"/>
    <w:rsid w:val="00A03041"/>
    <w:rsid w:val="00A06D9D"/>
    <w:rsid w:val="00A1071E"/>
    <w:rsid w:val="00A10817"/>
    <w:rsid w:val="00A119C5"/>
    <w:rsid w:val="00A11E71"/>
    <w:rsid w:val="00A12043"/>
    <w:rsid w:val="00A13FDC"/>
    <w:rsid w:val="00A14218"/>
    <w:rsid w:val="00A14821"/>
    <w:rsid w:val="00A14D90"/>
    <w:rsid w:val="00A15773"/>
    <w:rsid w:val="00A15BC2"/>
    <w:rsid w:val="00A16593"/>
    <w:rsid w:val="00A16C7B"/>
    <w:rsid w:val="00A17D26"/>
    <w:rsid w:val="00A2060E"/>
    <w:rsid w:val="00A20AF2"/>
    <w:rsid w:val="00A21061"/>
    <w:rsid w:val="00A213A7"/>
    <w:rsid w:val="00A218DC"/>
    <w:rsid w:val="00A2195A"/>
    <w:rsid w:val="00A21DCC"/>
    <w:rsid w:val="00A2250C"/>
    <w:rsid w:val="00A22DF4"/>
    <w:rsid w:val="00A22F22"/>
    <w:rsid w:val="00A23B0B"/>
    <w:rsid w:val="00A24593"/>
    <w:rsid w:val="00A24867"/>
    <w:rsid w:val="00A24C4D"/>
    <w:rsid w:val="00A25DBD"/>
    <w:rsid w:val="00A262A3"/>
    <w:rsid w:val="00A26306"/>
    <w:rsid w:val="00A26F1A"/>
    <w:rsid w:val="00A272A5"/>
    <w:rsid w:val="00A3053A"/>
    <w:rsid w:val="00A3063C"/>
    <w:rsid w:val="00A306AA"/>
    <w:rsid w:val="00A30E50"/>
    <w:rsid w:val="00A30FB3"/>
    <w:rsid w:val="00A310C3"/>
    <w:rsid w:val="00A310CA"/>
    <w:rsid w:val="00A3176C"/>
    <w:rsid w:val="00A31D81"/>
    <w:rsid w:val="00A32E40"/>
    <w:rsid w:val="00A331F6"/>
    <w:rsid w:val="00A335BC"/>
    <w:rsid w:val="00A3442B"/>
    <w:rsid w:val="00A35341"/>
    <w:rsid w:val="00A365CD"/>
    <w:rsid w:val="00A371D3"/>
    <w:rsid w:val="00A373B6"/>
    <w:rsid w:val="00A37CC3"/>
    <w:rsid w:val="00A4003D"/>
    <w:rsid w:val="00A400DA"/>
    <w:rsid w:val="00A40549"/>
    <w:rsid w:val="00A40C7B"/>
    <w:rsid w:val="00A40E48"/>
    <w:rsid w:val="00A4198B"/>
    <w:rsid w:val="00A41C2E"/>
    <w:rsid w:val="00A42026"/>
    <w:rsid w:val="00A4278C"/>
    <w:rsid w:val="00A42DAC"/>
    <w:rsid w:val="00A43079"/>
    <w:rsid w:val="00A437E1"/>
    <w:rsid w:val="00A45FCC"/>
    <w:rsid w:val="00A468C2"/>
    <w:rsid w:val="00A46F6E"/>
    <w:rsid w:val="00A47662"/>
    <w:rsid w:val="00A4767E"/>
    <w:rsid w:val="00A47BB2"/>
    <w:rsid w:val="00A50B93"/>
    <w:rsid w:val="00A50D76"/>
    <w:rsid w:val="00A513B0"/>
    <w:rsid w:val="00A52187"/>
    <w:rsid w:val="00A52286"/>
    <w:rsid w:val="00A53A9D"/>
    <w:rsid w:val="00A54805"/>
    <w:rsid w:val="00A54C16"/>
    <w:rsid w:val="00A55099"/>
    <w:rsid w:val="00A55465"/>
    <w:rsid w:val="00A56655"/>
    <w:rsid w:val="00A5670C"/>
    <w:rsid w:val="00A57304"/>
    <w:rsid w:val="00A6063D"/>
    <w:rsid w:val="00A6092E"/>
    <w:rsid w:val="00A617ED"/>
    <w:rsid w:val="00A61DED"/>
    <w:rsid w:val="00A620C1"/>
    <w:rsid w:val="00A621B0"/>
    <w:rsid w:val="00A62557"/>
    <w:rsid w:val="00A628FA"/>
    <w:rsid w:val="00A62A61"/>
    <w:rsid w:val="00A635AD"/>
    <w:rsid w:val="00A64EFC"/>
    <w:rsid w:val="00A64FBD"/>
    <w:rsid w:val="00A65233"/>
    <w:rsid w:val="00A6552B"/>
    <w:rsid w:val="00A65632"/>
    <w:rsid w:val="00A65C55"/>
    <w:rsid w:val="00A663CF"/>
    <w:rsid w:val="00A664A9"/>
    <w:rsid w:val="00A66681"/>
    <w:rsid w:val="00A67065"/>
    <w:rsid w:val="00A671A1"/>
    <w:rsid w:val="00A6733A"/>
    <w:rsid w:val="00A67621"/>
    <w:rsid w:val="00A67A46"/>
    <w:rsid w:val="00A67BAF"/>
    <w:rsid w:val="00A70339"/>
    <w:rsid w:val="00A7057D"/>
    <w:rsid w:val="00A706DD"/>
    <w:rsid w:val="00A70B55"/>
    <w:rsid w:val="00A70E85"/>
    <w:rsid w:val="00A7126A"/>
    <w:rsid w:val="00A71D24"/>
    <w:rsid w:val="00A72AA5"/>
    <w:rsid w:val="00A73E69"/>
    <w:rsid w:val="00A74441"/>
    <w:rsid w:val="00A75357"/>
    <w:rsid w:val="00A754E3"/>
    <w:rsid w:val="00A75B32"/>
    <w:rsid w:val="00A7646C"/>
    <w:rsid w:val="00A7762A"/>
    <w:rsid w:val="00A779C0"/>
    <w:rsid w:val="00A77C19"/>
    <w:rsid w:val="00A8057F"/>
    <w:rsid w:val="00A809A9"/>
    <w:rsid w:val="00A80B35"/>
    <w:rsid w:val="00A80E4E"/>
    <w:rsid w:val="00A81957"/>
    <w:rsid w:val="00A81A2F"/>
    <w:rsid w:val="00A81D15"/>
    <w:rsid w:val="00A82A68"/>
    <w:rsid w:val="00A8300C"/>
    <w:rsid w:val="00A83143"/>
    <w:rsid w:val="00A8339C"/>
    <w:rsid w:val="00A83C85"/>
    <w:rsid w:val="00A83F91"/>
    <w:rsid w:val="00A853D8"/>
    <w:rsid w:val="00A8580D"/>
    <w:rsid w:val="00A85D64"/>
    <w:rsid w:val="00A85E78"/>
    <w:rsid w:val="00A8659C"/>
    <w:rsid w:val="00A87181"/>
    <w:rsid w:val="00A87B98"/>
    <w:rsid w:val="00A90467"/>
    <w:rsid w:val="00A908DA"/>
    <w:rsid w:val="00A91235"/>
    <w:rsid w:val="00A915D0"/>
    <w:rsid w:val="00A91756"/>
    <w:rsid w:val="00A920D5"/>
    <w:rsid w:val="00A92326"/>
    <w:rsid w:val="00A93DAF"/>
    <w:rsid w:val="00A94CCB"/>
    <w:rsid w:val="00A95037"/>
    <w:rsid w:val="00A959E8"/>
    <w:rsid w:val="00A962CA"/>
    <w:rsid w:val="00A964AA"/>
    <w:rsid w:val="00A965DB"/>
    <w:rsid w:val="00A96DB9"/>
    <w:rsid w:val="00A96E9F"/>
    <w:rsid w:val="00A9736D"/>
    <w:rsid w:val="00A975FF"/>
    <w:rsid w:val="00AA0A15"/>
    <w:rsid w:val="00AA0B4B"/>
    <w:rsid w:val="00AA0E2D"/>
    <w:rsid w:val="00AA1878"/>
    <w:rsid w:val="00AA2A5F"/>
    <w:rsid w:val="00AA310A"/>
    <w:rsid w:val="00AA6505"/>
    <w:rsid w:val="00AA68D8"/>
    <w:rsid w:val="00AA702D"/>
    <w:rsid w:val="00AA7982"/>
    <w:rsid w:val="00AB0ADD"/>
    <w:rsid w:val="00AB0EA4"/>
    <w:rsid w:val="00AB11DC"/>
    <w:rsid w:val="00AB1C37"/>
    <w:rsid w:val="00AB1C68"/>
    <w:rsid w:val="00AB1EFA"/>
    <w:rsid w:val="00AB2678"/>
    <w:rsid w:val="00AB286D"/>
    <w:rsid w:val="00AB2E44"/>
    <w:rsid w:val="00AB300B"/>
    <w:rsid w:val="00AB40E6"/>
    <w:rsid w:val="00AB4531"/>
    <w:rsid w:val="00AB4784"/>
    <w:rsid w:val="00AB4DB6"/>
    <w:rsid w:val="00AB5FE2"/>
    <w:rsid w:val="00AB63C2"/>
    <w:rsid w:val="00AB65D8"/>
    <w:rsid w:val="00AB6FDE"/>
    <w:rsid w:val="00AB74D2"/>
    <w:rsid w:val="00AB7B9A"/>
    <w:rsid w:val="00AC0513"/>
    <w:rsid w:val="00AC0645"/>
    <w:rsid w:val="00AC074A"/>
    <w:rsid w:val="00AC0D05"/>
    <w:rsid w:val="00AC0FE9"/>
    <w:rsid w:val="00AC13A3"/>
    <w:rsid w:val="00AC14B6"/>
    <w:rsid w:val="00AC1539"/>
    <w:rsid w:val="00AC1A80"/>
    <w:rsid w:val="00AC1E69"/>
    <w:rsid w:val="00AC2857"/>
    <w:rsid w:val="00AC327E"/>
    <w:rsid w:val="00AC3A48"/>
    <w:rsid w:val="00AC3F9F"/>
    <w:rsid w:val="00AC40B0"/>
    <w:rsid w:val="00AC48B4"/>
    <w:rsid w:val="00AC516D"/>
    <w:rsid w:val="00AC5516"/>
    <w:rsid w:val="00AC5C7F"/>
    <w:rsid w:val="00AC5EA0"/>
    <w:rsid w:val="00AC60B8"/>
    <w:rsid w:val="00AC622B"/>
    <w:rsid w:val="00AC62D5"/>
    <w:rsid w:val="00AC6303"/>
    <w:rsid w:val="00AC64B0"/>
    <w:rsid w:val="00AC683D"/>
    <w:rsid w:val="00AC713F"/>
    <w:rsid w:val="00AC7959"/>
    <w:rsid w:val="00AC7E86"/>
    <w:rsid w:val="00AD0128"/>
    <w:rsid w:val="00AD05AB"/>
    <w:rsid w:val="00AD0726"/>
    <w:rsid w:val="00AD0BA5"/>
    <w:rsid w:val="00AD1161"/>
    <w:rsid w:val="00AD1A45"/>
    <w:rsid w:val="00AD1D5B"/>
    <w:rsid w:val="00AD1FAB"/>
    <w:rsid w:val="00AD25C3"/>
    <w:rsid w:val="00AD25DB"/>
    <w:rsid w:val="00AD3146"/>
    <w:rsid w:val="00AD35D5"/>
    <w:rsid w:val="00AD3AB4"/>
    <w:rsid w:val="00AD3D25"/>
    <w:rsid w:val="00AD4921"/>
    <w:rsid w:val="00AD5AB0"/>
    <w:rsid w:val="00AD5CF6"/>
    <w:rsid w:val="00AD67BB"/>
    <w:rsid w:val="00AD6C2C"/>
    <w:rsid w:val="00AE14B8"/>
    <w:rsid w:val="00AE19B5"/>
    <w:rsid w:val="00AE26BA"/>
    <w:rsid w:val="00AE31E1"/>
    <w:rsid w:val="00AE3667"/>
    <w:rsid w:val="00AE458A"/>
    <w:rsid w:val="00AE4D22"/>
    <w:rsid w:val="00AE61CB"/>
    <w:rsid w:val="00AE6D80"/>
    <w:rsid w:val="00AE7AAE"/>
    <w:rsid w:val="00AE7F84"/>
    <w:rsid w:val="00AF1119"/>
    <w:rsid w:val="00AF1B7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4CE"/>
    <w:rsid w:val="00B028B6"/>
    <w:rsid w:val="00B02B00"/>
    <w:rsid w:val="00B04D4D"/>
    <w:rsid w:val="00B0554E"/>
    <w:rsid w:val="00B06873"/>
    <w:rsid w:val="00B0701F"/>
    <w:rsid w:val="00B0743E"/>
    <w:rsid w:val="00B07670"/>
    <w:rsid w:val="00B07C06"/>
    <w:rsid w:val="00B100A3"/>
    <w:rsid w:val="00B105B5"/>
    <w:rsid w:val="00B109FF"/>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8DD"/>
    <w:rsid w:val="00B15ACC"/>
    <w:rsid w:val="00B1602F"/>
    <w:rsid w:val="00B160F0"/>
    <w:rsid w:val="00B16295"/>
    <w:rsid w:val="00B21707"/>
    <w:rsid w:val="00B22F15"/>
    <w:rsid w:val="00B22F57"/>
    <w:rsid w:val="00B23ADB"/>
    <w:rsid w:val="00B23E5E"/>
    <w:rsid w:val="00B244AD"/>
    <w:rsid w:val="00B24712"/>
    <w:rsid w:val="00B24CCA"/>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29CE"/>
    <w:rsid w:val="00B3501B"/>
    <w:rsid w:val="00B35314"/>
    <w:rsid w:val="00B3532C"/>
    <w:rsid w:val="00B35467"/>
    <w:rsid w:val="00B36B2B"/>
    <w:rsid w:val="00B37C97"/>
    <w:rsid w:val="00B42C7D"/>
    <w:rsid w:val="00B43CF2"/>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0BFC"/>
    <w:rsid w:val="00B511BA"/>
    <w:rsid w:val="00B51F67"/>
    <w:rsid w:val="00B5321D"/>
    <w:rsid w:val="00B53832"/>
    <w:rsid w:val="00B53CD2"/>
    <w:rsid w:val="00B55995"/>
    <w:rsid w:val="00B55E18"/>
    <w:rsid w:val="00B55F1F"/>
    <w:rsid w:val="00B560D8"/>
    <w:rsid w:val="00B57BBC"/>
    <w:rsid w:val="00B60471"/>
    <w:rsid w:val="00B60B5D"/>
    <w:rsid w:val="00B621D2"/>
    <w:rsid w:val="00B62AD2"/>
    <w:rsid w:val="00B62AE4"/>
    <w:rsid w:val="00B62E26"/>
    <w:rsid w:val="00B63330"/>
    <w:rsid w:val="00B6382C"/>
    <w:rsid w:val="00B638E5"/>
    <w:rsid w:val="00B641B5"/>
    <w:rsid w:val="00B64498"/>
    <w:rsid w:val="00B64629"/>
    <w:rsid w:val="00B65333"/>
    <w:rsid w:val="00B65515"/>
    <w:rsid w:val="00B65EEA"/>
    <w:rsid w:val="00B66332"/>
    <w:rsid w:val="00B66810"/>
    <w:rsid w:val="00B66A3B"/>
    <w:rsid w:val="00B66A77"/>
    <w:rsid w:val="00B66AC5"/>
    <w:rsid w:val="00B66B98"/>
    <w:rsid w:val="00B67B92"/>
    <w:rsid w:val="00B67C51"/>
    <w:rsid w:val="00B70521"/>
    <w:rsid w:val="00B71065"/>
    <w:rsid w:val="00B71FDF"/>
    <w:rsid w:val="00B723D1"/>
    <w:rsid w:val="00B724AD"/>
    <w:rsid w:val="00B727F9"/>
    <w:rsid w:val="00B73446"/>
    <w:rsid w:val="00B74246"/>
    <w:rsid w:val="00B74827"/>
    <w:rsid w:val="00B748C7"/>
    <w:rsid w:val="00B74956"/>
    <w:rsid w:val="00B74CF9"/>
    <w:rsid w:val="00B74DFE"/>
    <w:rsid w:val="00B74FB7"/>
    <w:rsid w:val="00B7511F"/>
    <w:rsid w:val="00B754D1"/>
    <w:rsid w:val="00B75503"/>
    <w:rsid w:val="00B756D0"/>
    <w:rsid w:val="00B75DB6"/>
    <w:rsid w:val="00B75EFE"/>
    <w:rsid w:val="00B75FCE"/>
    <w:rsid w:val="00B76091"/>
    <w:rsid w:val="00B769A7"/>
    <w:rsid w:val="00B76BAC"/>
    <w:rsid w:val="00B77744"/>
    <w:rsid w:val="00B77889"/>
    <w:rsid w:val="00B77F1C"/>
    <w:rsid w:val="00B804C4"/>
    <w:rsid w:val="00B80DCA"/>
    <w:rsid w:val="00B80E08"/>
    <w:rsid w:val="00B80EFA"/>
    <w:rsid w:val="00B817F2"/>
    <w:rsid w:val="00B818E8"/>
    <w:rsid w:val="00B81DF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2B7"/>
    <w:rsid w:val="00B943C0"/>
    <w:rsid w:val="00B948F6"/>
    <w:rsid w:val="00B94D1F"/>
    <w:rsid w:val="00B95189"/>
    <w:rsid w:val="00B95231"/>
    <w:rsid w:val="00B956BA"/>
    <w:rsid w:val="00B95FF1"/>
    <w:rsid w:val="00B96372"/>
    <w:rsid w:val="00B97039"/>
    <w:rsid w:val="00B9718B"/>
    <w:rsid w:val="00B97CE3"/>
    <w:rsid w:val="00B97D98"/>
    <w:rsid w:val="00B97E48"/>
    <w:rsid w:val="00BA113E"/>
    <w:rsid w:val="00BA15EF"/>
    <w:rsid w:val="00BA1E69"/>
    <w:rsid w:val="00BA211D"/>
    <w:rsid w:val="00BA215D"/>
    <w:rsid w:val="00BA284A"/>
    <w:rsid w:val="00BA2929"/>
    <w:rsid w:val="00BA4402"/>
    <w:rsid w:val="00BA59D6"/>
    <w:rsid w:val="00BA6D3D"/>
    <w:rsid w:val="00BA6F28"/>
    <w:rsid w:val="00BB0534"/>
    <w:rsid w:val="00BB14F9"/>
    <w:rsid w:val="00BB1A62"/>
    <w:rsid w:val="00BB1AD4"/>
    <w:rsid w:val="00BB2308"/>
    <w:rsid w:val="00BB230A"/>
    <w:rsid w:val="00BB301B"/>
    <w:rsid w:val="00BB3474"/>
    <w:rsid w:val="00BB370E"/>
    <w:rsid w:val="00BB392B"/>
    <w:rsid w:val="00BB414E"/>
    <w:rsid w:val="00BB42B2"/>
    <w:rsid w:val="00BB4D72"/>
    <w:rsid w:val="00BB554D"/>
    <w:rsid w:val="00BB5A54"/>
    <w:rsid w:val="00BB5E75"/>
    <w:rsid w:val="00BB605D"/>
    <w:rsid w:val="00BB6D09"/>
    <w:rsid w:val="00BB7064"/>
    <w:rsid w:val="00BB7DEC"/>
    <w:rsid w:val="00BC2220"/>
    <w:rsid w:val="00BC25BA"/>
    <w:rsid w:val="00BC262C"/>
    <w:rsid w:val="00BC26C7"/>
    <w:rsid w:val="00BC2E31"/>
    <w:rsid w:val="00BC333A"/>
    <w:rsid w:val="00BC3476"/>
    <w:rsid w:val="00BC366E"/>
    <w:rsid w:val="00BC398B"/>
    <w:rsid w:val="00BC45A2"/>
    <w:rsid w:val="00BC4815"/>
    <w:rsid w:val="00BC4E31"/>
    <w:rsid w:val="00BC506C"/>
    <w:rsid w:val="00BC54B9"/>
    <w:rsid w:val="00BC5A37"/>
    <w:rsid w:val="00BC5DF8"/>
    <w:rsid w:val="00BC63F0"/>
    <w:rsid w:val="00BC6C04"/>
    <w:rsid w:val="00BC745C"/>
    <w:rsid w:val="00BC7CA3"/>
    <w:rsid w:val="00BD0B85"/>
    <w:rsid w:val="00BD1434"/>
    <w:rsid w:val="00BD1448"/>
    <w:rsid w:val="00BD19AF"/>
    <w:rsid w:val="00BD22CD"/>
    <w:rsid w:val="00BD3571"/>
    <w:rsid w:val="00BD3CB0"/>
    <w:rsid w:val="00BD43D9"/>
    <w:rsid w:val="00BD4927"/>
    <w:rsid w:val="00BD53CB"/>
    <w:rsid w:val="00BD5485"/>
    <w:rsid w:val="00BD57E0"/>
    <w:rsid w:val="00BD5C9A"/>
    <w:rsid w:val="00BD6E42"/>
    <w:rsid w:val="00BD71C9"/>
    <w:rsid w:val="00BD7B80"/>
    <w:rsid w:val="00BD7D06"/>
    <w:rsid w:val="00BE0598"/>
    <w:rsid w:val="00BE10E6"/>
    <w:rsid w:val="00BE190C"/>
    <w:rsid w:val="00BE1982"/>
    <w:rsid w:val="00BE19CE"/>
    <w:rsid w:val="00BE1DD3"/>
    <w:rsid w:val="00BE1E39"/>
    <w:rsid w:val="00BE2040"/>
    <w:rsid w:val="00BE235E"/>
    <w:rsid w:val="00BE2554"/>
    <w:rsid w:val="00BE2ACE"/>
    <w:rsid w:val="00BE2AF2"/>
    <w:rsid w:val="00BE388F"/>
    <w:rsid w:val="00BE5503"/>
    <w:rsid w:val="00BE55EE"/>
    <w:rsid w:val="00BE70DE"/>
    <w:rsid w:val="00BF0196"/>
    <w:rsid w:val="00BF075A"/>
    <w:rsid w:val="00BF09FC"/>
    <w:rsid w:val="00BF0CB6"/>
    <w:rsid w:val="00BF0D5D"/>
    <w:rsid w:val="00BF12A6"/>
    <w:rsid w:val="00BF21CB"/>
    <w:rsid w:val="00BF2D58"/>
    <w:rsid w:val="00BF2EBB"/>
    <w:rsid w:val="00BF40B6"/>
    <w:rsid w:val="00BF48E2"/>
    <w:rsid w:val="00BF4CBD"/>
    <w:rsid w:val="00BF4EFD"/>
    <w:rsid w:val="00BF51B8"/>
    <w:rsid w:val="00BF5B94"/>
    <w:rsid w:val="00BF619E"/>
    <w:rsid w:val="00BF66D9"/>
    <w:rsid w:val="00BF6F6A"/>
    <w:rsid w:val="00BF73DB"/>
    <w:rsid w:val="00BF755B"/>
    <w:rsid w:val="00C00D2E"/>
    <w:rsid w:val="00C01D2F"/>
    <w:rsid w:val="00C02888"/>
    <w:rsid w:val="00C02E7B"/>
    <w:rsid w:val="00C02E9A"/>
    <w:rsid w:val="00C05514"/>
    <w:rsid w:val="00C05D7E"/>
    <w:rsid w:val="00C065AE"/>
    <w:rsid w:val="00C0660C"/>
    <w:rsid w:val="00C0668B"/>
    <w:rsid w:val="00C06D2C"/>
    <w:rsid w:val="00C0704E"/>
    <w:rsid w:val="00C0711D"/>
    <w:rsid w:val="00C07BC4"/>
    <w:rsid w:val="00C1005D"/>
    <w:rsid w:val="00C1049D"/>
    <w:rsid w:val="00C10793"/>
    <w:rsid w:val="00C10852"/>
    <w:rsid w:val="00C111E2"/>
    <w:rsid w:val="00C115C4"/>
    <w:rsid w:val="00C11B7B"/>
    <w:rsid w:val="00C125F5"/>
    <w:rsid w:val="00C12879"/>
    <w:rsid w:val="00C12C3F"/>
    <w:rsid w:val="00C1305C"/>
    <w:rsid w:val="00C13727"/>
    <w:rsid w:val="00C14772"/>
    <w:rsid w:val="00C1597E"/>
    <w:rsid w:val="00C15B6C"/>
    <w:rsid w:val="00C15B92"/>
    <w:rsid w:val="00C1673F"/>
    <w:rsid w:val="00C172AB"/>
    <w:rsid w:val="00C17AF6"/>
    <w:rsid w:val="00C2072F"/>
    <w:rsid w:val="00C216DD"/>
    <w:rsid w:val="00C219DF"/>
    <w:rsid w:val="00C21AB6"/>
    <w:rsid w:val="00C21E4C"/>
    <w:rsid w:val="00C22677"/>
    <w:rsid w:val="00C23A0C"/>
    <w:rsid w:val="00C2476D"/>
    <w:rsid w:val="00C251B1"/>
    <w:rsid w:val="00C2588A"/>
    <w:rsid w:val="00C26067"/>
    <w:rsid w:val="00C26107"/>
    <w:rsid w:val="00C2631F"/>
    <w:rsid w:val="00C27E47"/>
    <w:rsid w:val="00C27F71"/>
    <w:rsid w:val="00C27FD0"/>
    <w:rsid w:val="00C3087D"/>
    <w:rsid w:val="00C31415"/>
    <w:rsid w:val="00C317FE"/>
    <w:rsid w:val="00C31CED"/>
    <w:rsid w:val="00C32112"/>
    <w:rsid w:val="00C33380"/>
    <w:rsid w:val="00C33E61"/>
    <w:rsid w:val="00C3405F"/>
    <w:rsid w:val="00C34FB2"/>
    <w:rsid w:val="00C35FEB"/>
    <w:rsid w:val="00C360A1"/>
    <w:rsid w:val="00C37496"/>
    <w:rsid w:val="00C37634"/>
    <w:rsid w:val="00C37B9D"/>
    <w:rsid w:val="00C414D3"/>
    <w:rsid w:val="00C417FF"/>
    <w:rsid w:val="00C41903"/>
    <w:rsid w:val="00C4238B"/>
    <w:rsid w:val="00C426C0"/>
    <w:rsid w:val="00C42898"/>
    <w:rsid w:val="00C42E12"/>
    <w:rsid w:val="00C43880"/>
    <w:rsid w:val="00C43A6E"/>
    <w:rsid w:val="00C44125"/>
    <w:rsid w:val="00C44669"/>
    <w:rsid w:val="00C44949"/>
    <w:rsid w:val="00C449A6"/>
    <w:rsid w:val="00C44A74"/>
    <w:rsid w:val="00C44EEB"/>
    <w:rsid w:val="00C45160"/>
    <w:rsid w:val="00C45569"/>
    <w:rsid w:val="00C46058"/>
    <w:rsid w:val="00C4669D"/>
    <w:rsid w:val="00C46B81"/>
    <w:rsid w:val="00C46C49"/>
    <w:rsid w:val="00C4778E"/>
    <w:rsid w:val="00C47956"/>
    <w:rsid w:val="00C47E50"/>
    <w:rsid w:val="00C50166"/>
    <w:rsid w:val="00C50BAC"/>
    <w:rsid w:val="00C50F20"/>
    <w:rsid w:val="00C51083"/>
    <w:rsid w:val="00C5157A"/>
    <w:rsid w:val="00C52630"/>
    <w:rsid w:val="00C52CEE"/>
    <w:rsid w:val="00C53D91"/>
    <w:rsid w:val="00C54258"/>
    <w:rsid w:val="00C54808"/>
    <w:rsid w:val="00C549AF"/>
    <w:rsid w:val="00C5559B"/>
    <w:rsid w:val="00C555CC"/>
    <w:rsid w:val="00C555FE"/>
    <w:rsid w:val="00C55F0B"/>
    <w:rsid w:val="00C56ACA"/>
    <w:rsid w:val="00C56E37"/>
    <w:rsid w:val="00C57CBC"/>
    <w:rsid w:val="00C57CDC"/>
    <w:rsid w:val="00C60F2B"/>
    <w:rsid w:val="00C611AB"/>
    <w:rsid w:val="00C6160B"/>
    <w:rsid w:val="00C61F88"/>
    <w:rsid w:val="00C627D7"/>
    <w:rsid w:val="00C6357C"/>
    <w:rsid w:val="00C63748"/>
    <w:rsid w:val="00C6421A"/>
    <w:rsid w:val="00C6500D"/>
    <w:rsid w:val="00C6603B"/>
    <w:rsid w:val="00C661DB"/>
    <w:rsid w:val="00C66FEF"/>
    <w:rsid w:val="00C67D49"/>
    <w:rsid w:val="00C708C2"/>
    <w:rsid w:val="00C711DE"/>
    <w:rsid w:val="00C71A4B"/>
    <w:rsid w:val="00C73258"/>
    <w:rsid w:val="00C73E4E"/>
    <w:rsid w:val="00C73F24"/>
    <w:rsid w:val="00C74DB4"/>
    <w:rsid w:val="00C74EEE"/>
    <w:rsid w:val="00C74F5E"/>
    <w:rsid w:val="00C76035"/>
    <w:rsid w:val="00C7646E"/>
    <w:rsid w:val="00C76996"/>
    <w:rsid w:val="00C773A7"/>
    <w:rsid w:val="00C77F68"/>
    <w:rsid w:val="00C80198"/>
    <w:rsid w:val="00C805AF"/>
    <w:rsid w:val="00C83A82"/>
    <w:rsid w:val="00C83B77"/>
    <w:rsid w:val="00C83FC2"/>
    <w:rsid w:val="00C83FC8"/>
    <w:rsid w:val="00C84013"/>
    <w:rsid w:val="00C856D4"/>
    <w:rsid w:val="00C8628A"/>
    <w:rsid w:val="00C86331"/>
    <w:rsid w:val="00C86382"/>
    <w:rsid w:val="00C863AE"/>
    <w:rsid w:val="00C86C67"/>
    <w:rsid w:val="00C86EE3"/>
    <w:rsid w:val="00C878E8"/>
    <w:rsid w:val="00C90B0D"/>
    <w:rsid w:val="00C90EA9"/>
    <w:rsid w:val="00C90FC2"/>
    <w:rsid w:val="00C90FCC"/>
    <w:rsid w:val="00C91433"/>
    <w:rsid w:val="00C9150A"/>
    <w:rsid w:val="00C92A38"/>
    <w:rsid w:val="00C9459F"/>
    <w:rsid w:val="00C95577"/>
    <w:rsid w:val="00C96E2B"/>
    <w:rsid w:val="00C970A1"/>
    <w:rsid w:val="00CA00FF"/>
    <w:rsid w:val="00CA044B"/>
    <w:rsid w:val="00CA08A6"/>
    <w:rsid w:val="00CA1169"/>
    <w:rsid w:val="00CA19C4"/>
    <w:rsid w:val="00CA1A1C"/>
    <w:rsid w:val="00CA1F4C"/>
    <w:rsid w:val="00CA2EFE"/>
    <w:rsid w:val="00CA31A8"/>
    <w:rsid w:val="00CA31FA"/>
    <w:rsid w:val="00CA3D2E"/>
    <w:rsid w:val="00CA41F4"/>
    <w:rsid w:val="00CA5353"/>
    <w:rsid w:val="00CA5376"/>
    <w:rsid w:val="00CA54BA"/>
    <w:rsid w:val="00CA54D5"/>
    <w:rsid w:val="00CA5EC4"/>
    <w:rsid w:val="00CA64A1"/>
    <w:rsid w:val="00CB0C8C"/>
    <w:rsid w:val="00CB12DD"/>
    <w:rsid w:val="00CB1DF4"/>
    <w:rsid w:val="00CB28B7"/>
    <w:rsid w:val="00CB2A0E"/>
    <w:rsid w:val="00CB2C65"/>
    <w:rsid w:val="00CB3159"/>
    <w:rsid w:val="00CB3937"/>
    <w:rsid w:val="00CB40D3"/>
    <w:rsid w:val="00CB4899"/>
    <w:rsid w:val="00CB5095"/>
    <w:rsid w:val="00CB5180"/>
    <w:rsid w:val="00CB5666"/>
    <w:rsid w:val="00CB6570"/>
    <w:rsid w:val="00CB7828"/>
    <w:rsid w:val="00CC07D3"/>
    <w:rsid w:val="00CC0A21"/>
    <w:rsid w:val="00CC1540"/>
    <w:rsid w:val="00CC1A97"/>
    <w:rsid w:val="00CC1CED"/>
    <w:rsid w:val="00CC21C0"/>
    <w:rsid w:val="00CC29C0"/>
    <w:rsid w:val="00CC3FD0"/>
    <w:rsid w:val="00CC41C4"/>
    <w:rsid w:val="00CC4232"/>
    <w:rsid w:val="00CC52AC"/>
    <w:rsid w:val="00CC569E"/>
    <w:rsid w:val="00CC7A2B"/>
    <w:rsid w:val="00CD03E6"/>
    <w:rsid w:val="00CD0DD0"/>
    <w:rsid w:val="00CD1E22"/>
    <w:rsid w:val="00CD266C"/>
    <w:rsid w:val="00CD269E"/>
    <w:rsid w:val="00CD27C6"/>
    <w:rsid w:val="00CD293B"/>
    <w:rsid w:val="00CD32F5"/>
    <w:rsid w:val="00CD3315"/>
    <w:rsid w:val="00CD349D"/>
    <w:rsid w:val="00CD373A"/>
    <w:rsid w:val="00CD3D54"/>
    <w:rsid w:val="00CD467C"/>
    <w:rsid w:val="00CD4965"/>
    <w:rsid w:val="00CD49FA"/>
    <w:rsid w:val="00CD4A40"/>
    <w:rsid w:val="00CD5755"/>
    <w:rsid w:val="00CD5DD1"/>
    <w:rsid w:val="00CD606B"/>
    <w:rsid w:val="00CD6545"/>
    <w:rsid w:val="00CD6C17"/>
    <w:rsid w:val="00CD6E56"/>
    <w:rsid w:val="00CD6F7F"/>
    <w:rsid w:val="00CD7194"/>
    <w:rsid w:val="00CD7AD3"/>
    <w:rsid w:val="00CD7DCB"/>
    <w:rsid w:val="00CE059C"/>
    <w:rsid w:val="00CE0600"/>
    <w:rsid w:val="00CE0938"/>
    <w:rsid w:val="00CE09BE"/>
    <w:rsid w:val="00CE0D2E"/>
    <w:rsid w:val="00CE1748"/>
    <w:rsid w:val="00CE288E"/>
    <w:rsid w:val="00CE29C5"/>
    <w:rsid w:val="00CE2CF5"/>
    <w:rsid w:val="00CE4AD0"/>
    <w:rsid w:val="00CE4DE2"/>
    <w:rsid w:val="00CE558A"/>
    <w:rsid w:val="00CE5A8C"/>
    <w:rsid w:val="00CE5FF2"/>
    <w:rsid w:val="00CE627D"/>
    <w:rsid w:val="00CE77A1"/>
    <w:rsid w:val="00CE7DFA"/>
    <w:rsid w:val="00CF07F2"/>
    <w:rsid w:val="00CF0957"/>
    <w:rsid w:val="00CF0D6D"/>
    <w:rsid w:val="00CF15D4"/>
    <w:rsid w:val="00CF1A9B"/>
    <w:rsid w:val="00CF24C9"/>
    <w:rsid w:val="00CF3296"/>
    <w:rsid w:val="00CF32E8"/>
    <w:rsid w:val="00CF3D1F"/>
    <w:rsid w:val="00CF3F53"/>
    <w:rsid w:val="00CF405A"/>
    <w:rsid w:val="00CF4CE5"/>
    <w:rsid w:val="00CF5484"/>
    <w:rsid w:val="00CF5FDF"/>
    <w:rsid w:val="00CF64C0"/>
    <w:rsid w:val="00CF7EE1"/>
    <w:rsid w:val="00D00A36"/>
    <w:rsid w:val="00D01E20"/>
    <w:rsid w:val="00D02784"/>
    <w:rsid w:val="00D0364C"/>
    <w:rsid w:val="00D03BB0"/>
    <w:rsid w:val="00D04576"/>
    <w:rsid w:val="00D0475A"/>
    <w:rsid w:val="00D04BFF"/>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5A20"/>
    <w:rsid w:val="00D16289"/>
    <w:rsid w:val="00D16499"/>
    <w:rsid w:val="00D16C3D"/>
    <w:rsid w:val="00D16C46"/>
    <w:rsid w:val="00D21025"/>
    <w:rsid w:val="00D222DE"/>
    <w:rsid w:val="00D22604"/>
    <w:rsid w:val="00D232C3"/>
    <w:rsid w:val="00D23659"/>
    <w:rsid w:val="00D23C0E"/>
    <w:rsid w:val="00D23D49"/>
    <w:rsid w:val="00D2455F"/>
    <w:rsid w:val="00D24A4C"/>
    <w:rsid w:val="00D24F3F"/>
    <w:rsid w:val="00D25539"/>
    <w:rsid w:val="00D25713"/>
    <w:rsid w:val="00D25C84"/>
    <w:rsid w:val="00D26133"/>
    <w:rsid w:val="00D265AD"/>
    <w:rsid w:val="00D26898"/>
    <w:rsid w:val="00D2770D"/>
    <w:rsid w:val="00D309B0"/>
    <w:rsid w:val="00D311E7"/>
    <w:rsid w:val="00D3159F"/>
    <w:rsid w:val="00D319B9"/>
    <w:rsid w:val="00D31A58"/>
    <w:rsid w:val="00D32913"/>
    <w:rsid w:val="00D33079"/>
    <w:rsid w:val="00D33759"/>
    <w:rsid w:val="00D33891"/>
    <w:rsid w:val="00D3410B"/>
    <w:rsid w:val="00D349F3"/>
    <w:rsid w:val="00D35496"/>
    <w:rsid w:val="00D3560B"/>
    <w:rsid w:val="00D35E0A"/>
    <w:rsid w:val="00D36B6C"/>
    <w:rsid w:val="00D36E3A"/>
    <w:rsid w:val="00D37655"/>
    <w:rsid w:val="00D4003C"/>
    <w:rsid w:val="00D41EE6"/>
    <w:rsid w:val="00D426BD"/>
    <w:rsid w:val="00D449C1"/>
    <w:rsid w:val="00D44D61"/>
    <w:rsid w:val="00D45578"/>
    <w:rsid w:val="00D4574E"/>
    <w:rsid w:val="00D45BE2"/>
    <w:rsid w:val="00D45D13"/>
    <w:rsid w:val="00D47CB3"/>
    <w:rsid w:val="00D500DA"/>
    <w:rsid w:val="00D50254"/>
    <w:rsid w:val="00D508F1"/>
    <w:rsid w:val="00D5159B"/>
    <w:rsid w:val="00D52069"/>
    <w:rsid w:val="00D529AD"/>
    <w:rsid w:val="00D52F6E"/>
    <w:rsid w:val="00D53C07"/>
    <w:rsid w:val="00D5459E"/>
    <w:rsid w:val="00D55021"/>
    <w:rsid w:val="00D55048"/>
    <w:rsid w:val="00D5534F"/>
    <w:rsid w:val="00D55661"/>
    <w:rsid w:val="00D56020"/>
    <w:rsid w:val="00D56841"/>
    <w:rsid w:val="00D574A2"/>
    <w:rsid w:val="00D5786E"/>
    <w:rsid w:val="00D60A47"/>
    <w:rsid w:val="00D6226C"/>
    <w:rsid w:val="00D62374"/>
    <w:rsid w:val="00D625AC"/>
    <w:rsid w:val="00D62CC9"/>
    <w:rsid w:val="00D63D1F"/>
    <w:rsid w:val="00D63E28"/>
    <w:rsid w:val="00D65086"/>
    <w:rsid w:val="00D656DA"/>
    <w:rsid w:val="00D65BCD"/>
    <w:rsid w:val="00D66C89"/>
    <w:rsid w:val="00D66DED"/>
    <w:rsid w:val="00D66FE1"/>
    <w:rsid w:val="00D6743B"/>
    <w:rsid w:val="00D67E64"/>
    <w:rsid w:val="00D70905"/>
    <w:rsid w:val="00D71212"/>
    <w:rsid w:val="00D720F2"/>
    <w:rsid w:val="00D72189"/>
    <w:rsid w:val="00D72AB5"/>
    <w:rsid w:val="00D72BC5"/>
    <w:rsid w:val="00D73360"/>
    <w:rsid w:val="00D73973"/>
    <w:rsid w:val="00D7464E"/>
    <w:rsid w:val="00D74697"/>
    <w:rsid w:val="00D7500B"/>
    <w:rsid w:val="00D75A8E"/>
    <w:rsid w:val="00D75BF2"/>
    <w:rsid w:val="00D764DD"/>
    <w:rsid w:val="00D7677F"/>
    <w:rsid w:val="00D76916"/>
    <w:rsid w:val="00D76C81"/>
    <w:rsid w:val="00D76E77"/>
    <w:rsid w:val="00D77ED9"/>
    <w:rsid w:val="00D8059C"/>
    <w:rsid w:val="00D807E1"/>
    <w:rsid w:val="00D80802"/>
    <w:rsid w:val="00D80BDA"/>
    <w:rsid w:val="00D82101"/>
    <w:rsid w:val="00D83079"/>
    <w:rsid w:val="00D83AEA"/>
    <w:rsid w:val="00D84364"/>
    <w:rsid w:val="00D84703"/>
    <w:rsid w:val="00D8587B"/>
    <w:rsid w:val="00D85B60"/>
    <w:rsid w:val="00D86E56"/>
    <w:rsid w:val="00D90544"/>
    <w:rsid w:val="00D90BE1"/>
    <w:rsid w:val="00D90F51"/>
    <w:rsid w:val="00D90FD7"/>
    <w:rsid w:val="00D91AC6"/>
    <w:rsid w:val="00D91CF7"/>
    <w:rsid w:val="00D91EEC"/>
    <w:rsid w:val="00D92778"/>
    <w:rsid w:val="00D931BF"/>
    <w:rsid w:val="00D934CF"/>
    <w:rsid w:val="00D93A5A"/>
    <w:rsid w:val="00D949E0"/>
    <w:rsid w:val="00D95111"/>
    <w:rsid w:val="00D95365"/>
    <w:rsid w:val="00D95DAA"/>
    <w:rsid w:val="00D96DFE"/>
    <w:rsid w:val="00D97D61"/>
    <w:rsid w:val="00DA0BEE"/>
    <w:rsid w:val="00DA1E4C"/>
    <w:rsid w:val="00DA2172"/>
    <w:rsid w:val="00DA31A5"/>
    <w:rsid w:val="00DA36F7"/>
    <w:rsid w:val="00DA384E"/>
    <w:rsid w:val="00DA3A79"/>
    <w:rsid w:val="00DA3DB5"/>
    <w:rsid w:val="00DA3FAB"/>
    <w:rsid w:val="00DA43B6"/>
    <w:rsid w:val="00DA46D1"/>
    <w:rsid w:val="00DA5726"/>
    <w:rsid w:val="00DA59F3"/>
    <w:rsid w:val="00DA5AB7"/>
    <w:rsid w:val="00DA5B25"/>
    <w:rsid w:val="00DA5B72"/>
    <w:rsid w:val="00DA61E5"/>
    <w:rsid w:val="00DA625B"/>
    <w:rsid w:val="00DA65FB"/>
    <w:rsid w:val="00DA77A5"/>
    <w:rsid w:val="00DA7C28"/>
    <w:rsid w:val="00DA7FDA"/>
    <w:rsid w:val="00DB01A3"/>
    <w:rsid w:val="00DB032B"/>
    <w:rsid w:val="00DB0B31"/>
    <w:rsid w:val="00DB0C2E"/>
    <w:rsid w:val="00DB1925"/>
    <w:rsid w:val="00DB19BB"/>
    <w:rsid w:val="00DB1C0C"/>
    <w:rsid w:val="00DB2C75"/>
    <w:rsid w:val="00DB2D03"/>
    <w:rsid w:val="00DB2E7F"/>
    <w:rsid w:val="00DB30D0"/>
    <w:rsid w:val="00DB376F"/>
    <w:rsid w:val="00DB3BDF"/>
    <w:rsid w:val="00DB411F"/>
    <w:rsid w:val="00DB485B"/>
    <w:rsid w:val="00DB491D"/>
    <w:rsid w:val="00DB49A7"/>
    <w:rsid w:val="00DB5122"/>
    <w:rsid w:val="00DB58E8"/>
    <w:rsid w:val="00DB59FA"/>
    <w:rsid w:val="00DB5D84"/>
    <w:rsid w:val="00DB5FB5"/>
    <w:rsid w:val="00DB6682"/>
    <w:rsid w:val="00DB78D6"/>
    <w:rsid w:val="00DB79F5"/>
    <w:rsid w:val="00DB7D67"/>
    <w:rsid w:val="00DB7E54"/>
    <w:rsid w:val="00DC0AF9"/>
    <w:rsid w:val="00DC12A1"/>
    <w:rsid w:val="00DC16D7"/>
    <w:rsid w:val="00DC2230"/>
    <w:rsid w:val="00DC258A"/>
    <w:rsid w:val="00DC3424"/>
    <w:rsid w:val="00DC346F"/>
    <w:rsid w:val="00DC351B"/>
    <w:rsid w:val="00DC3B4A"/>
    <w:rsid w:val="00DC3EE6"/>
    <w:rsid w:val="00DC4A7F"/>
    <w:rsid w:val="00DC4C3C"/>
    <w:rsid w:val="00DC54FF"/>
    <w:rsid w:val="00DC5556"/>
    <w:rsid w:val="00DC6105"/>
    <w:rsid w:val="00DC6394"/>
    <w:rsid w:val="00DC65E5"/>
    <w:rsid w:val="00DD0B0D"/>
    <w:rsid w:val="00DD0F87"/>
    <w:rsid w:val="00DD11D9"/>
    <w:rsid w:val="00DD11EE"/>
    <w:rsid w:val="00DD159A"/>
    <w:rsid w:val="00DD2000"/>
    <w:rsid w:val="00DD2CE6"/>
    <w:rsid w:val="00DD2E75"/>
    <w:rsid w:val="00DD2EBA"/>
    <w:rsid w:val="00DD4AAB"/>
    <w:rsid w:val="00DD4D0F"/>
    <w:rsid w:val="00DD4E80"/>
    <w:rsid w:val="00DD500C"/>
    <w:rsid w:val="00DD53C4"/>
    <w:rsid w:val="00DD608B"/>
    <w:rsid w:val="00DD66C8"/>
    <w:rsid w:val="00DD6E8A"/>
    <w:rsid w:val="00DD751E"/>
    <w:rsid w:val="00DE00C6"/>
    <w:rsid w:val="00DE0494"/>
    <w:rsid w:val="00DE0A79"/>
    <w:rsid w:val="00DE145C"/>
    <w:rsid w:val="00DE1588"/>
    <w:rsid w:val="00DE1FD5"/>
    <w:rsid w:val="00DE274F"/>
    <w:rsid w:val="00DE3FB9"/>
    <w:rsid w:val="00DE45DF"/>
    <w:rsid w:val="00DE4662"/>
    <w:rsid w:val="00DE4753"/>
    <w:rsid w:val="00DE4D96"/>
    <w:rsid w:val="00DE50B4"/>
    <w:rsid w:val="00DE5105"/>
    <w:rsid w:val="00DE5F6D"/>
    <w:rsid w:val="00DE5F89"/>
    <w:rsid w:val="00DE6DDB"/>
    <w:rsid w:val="00DE6E20"/>
    <w:rsid w:val="00DE70FF"/>
    <w:rsid w:val="00DE7A74"/>
    <w:rsid w:val="00DF014C"/>
    <w:rsid w:val="00DF0BBD"/>
    <w:rsid w:val="00DF12AB"/>
    <w:rsid w:val="00DF132A"/>
    <w:rsid w:val="00DF1778"/>
    <w:rsid w:val="00DF2181"/>
    <w:rsid w:val="00DF2C47"/>
    <w:rsid w:val="00DF45AC"/>
    <w:rsid w:val="00DF49E3"/>
    <w:rsid w:val="00DF4F4B"/>
    <w:rsid w:val="00DF5568"/>
    <w:rsid w:val="00DF5D68"/>
    <w:rsid w:val="00DF6060"/>
    <w:rsid w:val="00DF66E8"/>
    <w:rsid w:val="00DF7AEF"/>
    <w:rsid w:val="00E00333"/>
    <w:rsid w:val="00E009C5"/>
    <w:rsid w:val="00E01167"/>
    <w:rsid w:val="00E01327"/>
    <w:rsid w:val="00E01536"/>
    <w:rsid w:val="00E0190B"/>
    <w:rsid w:val="00E01DBF"/>
    <w:rsid w:val="00E02FAF"/>
    <w:rsid w:val="00E0337A"/>
    <w:rsid w:val="00E037C7"/>
    <w:rsid w:val="00E038AE"/>
    <w:rsid w:val="00E03C9F"/>
    <w:rsid w:val="00E04A4B"/>
    <w:rsid w:val="00E04C9D"/>
    <w:rsid w:val="00E05D18"/>
    <w:rsid w:val="00E06402"/>
    <w:rsid w:val="00E07097"/>
    <w:rsid w:val="00E073D9"/>
    <w:rsid w:val="00E07C4F"/>
    <w:rsid w:val="00E07F20"/>
    <w:rsid w:val="00E10254"/>
    <w:rsid w:val="00E106F0"/>
    <w:rsid w:val="00E10704"/>
    <w:rsid w:val="00E10CA1"/>
    <w:rsid w:val="00E1204F"/>
    <w:rsid w:val="00E130D2"/>
    <w:rsid w:val="00E14BD3"/>
    <w:rsid w:val="00E15AD0"/>
    <w:rsid w:val="00E160B9"/>
    <w:rsid w:val="00E1680F"/>
    <w:rsid w:val="00E171D7"/>
    <w:rsid w:val="00E176FA"/>
    <w:rsid w:val="00E17772"/>
    <w:rsid w:val="00E17F48"/>
    <w:rsid w:val="00E2020C"/>
    <w:rsid w:val="00E2090F"/>
    <w:rsid w:val="00E2093C"/>
    <w:rsid w:val="00E20BAA"/>
    <w:rsid w:val="00E20E9C"/>
    <w:rsid w:val="00E21BDC"/>
    <w:rsid w:val="00E21EB2"/>
    <w:rsid w:val="00E22061"/>
    <w:rsid w:val="00E227B1"/>
    <w:rsid w:val="00E2312B"/>
    <w:rsid w:val="00E23CC2"/>
    <w:rsid w:val="00E245E6"/>
    <w:rsid w:val="00E25154"/>
    <w:rsid w:val="00E2528D"/>
    <w:rsid w:val="00E25E2D"/>
    <w:rsid w:val="00E25F87"/>
    <w:rsid w:val="00E26129"/>
    <w:rsid w:val="00E2716B"/>
    <w:rsid w:val="00E27257"/>
    <w:rsid w:val="00E30039"/>
    <w:rsid w:val="00E3032A"/>
    <w:rsid w:val="00E30FFE"/>
    <w:rsid w:val="00E31235"/>
    <w:rsid w:val="00E317AD"/>
    <w:rsid w:val="00E31EF4"/>
    <w:rsid w:val="00E3213B"/>
    <w:rsid w:val="00E32939"/>
    <w:rsid w:val="00E3347B"/>
    <w:rsid w:val="00E334B5"/>
    <w:rsid w:val="00E34920"/>
    <w:rsid w:val="00E35284"/>
    <w:rsid w:val="00E3561C"/>
    <w:rsid w:val="00E357DD"/>
    <w:rsid w:val="00E377E6"/>
    <w:rsid w:val="00E404B7"/>
    <w:rsid w:val="00E40BCD"/>
    <w:rsid w:val="00E41672"/>
    <w:rsid w:val="00E42208"/>
    <w:rsid w:val="00E428B7"/>
    <w:rsid w:val="00E43289"/>
    <w:rsid w:val="00E43895"/>
    <w:rsid w:val="00E44784"/>
    <w:rsid w:val="00E45504"/>
    <w:rsid w:val="00E45635"/>
    <w:rsid w:val="00E45B9F"/>
    <w:rsid w:val="00E46AC4"/>
    <w:rsid w:val="00E47B3F"/>
    <w:rsid w:val="00E47D7F"/>
    <w:rsid w:val="00E50239"/>
    <w:rsid w:val="00E5070B"/>
    <w:rsid w:val="00E513E2"/>
    <w:rsid w:val="00E5172A"/>
    <w:rsid w:val="00E5259D"/>
    <w:rsid w:val="00E52B1A"/>
    <w:rsid w:val="00E53C8C"/>
    <w:rsid w:val="00E53ECB"/>
    <w:rsid w:val="00E54198"/>
    <w:rsid w:val="00E54224"/>
    <w:rsid w:val="00E542EC"/>
    <w:rsid w:val="00E54404"/>
    <w:rsid w:val="00E54442"/>
    <w:rsid w:val="00E549B1"/>
    <w:rsid w:val="00E54BBE"/>
    <w:rsid w:val="00E557CC"/>
    <w:rsid w:val="00E559CF"/>
    <w:rsid w:val="00E564B5"/>
    <w:rsid w:val="00E56723"/>
    <w:rsid w:val="00E575AB"/>
    <w:rsid w:val="00E60619"/>
    <w:rsid w:val="00E616AE"/>
    <w:rsid w:val="00E61CF3"/>
    <w:rsid w:val="00E61FCA"/>
    <w:rsid w:val="00E62536"/>
    <w:rsid w:val="00E62BF8"/>
    <w:rsid w:val="00E633FA"/>
    <w:rsid w:val="00E647B9"/>
    <w:rsid w:val="00E647DD"/>
    <w:rsid w:val="00E6499A"/>
    <w:rsid w:val="00E64DE2"/>
    <w:rsid w:val="00E665C3"/>
    <w:rsid w:val="00E666F0"/>
    <w:rsid w:val="00E666FD"/>
    <w:rsid w:val="00E673F4"/>
    <w:rsid w:val="00E7012A"/>
    <w:rsid w:val="00E70C4A"/>
    <w:rsid w:val="00E7134B"/>
    <w:rsid w:val="00E7178B"/>
    <w:rsid w:val="00E71F1B"/>
    <w:rsid w:val="00E72062"/>
    <w:rsid w:val="00E72313"/>
    <w:rsid w:val="00E72410"/>
    <w:rsid w:val="00E73303"/>
    <w:rsid w:val="00E737D3"/>
    <w:rsid w:val="00E738D1"/>
    <w:rsid w:val="00E73BE3"/>
    <w:rsid w:val="00E73F4C"/>
    <w:rsid w:val="00E74394"/>
    <w:rsid w:val="00E74777"/>
    <w:rsid w:val="00E74D4C"/>
    <w:rsid w:val="00E7504E"/>
    <w:rsid w:val="00E7594C"/>
    <w:rsid w:val="00E75E26"/>
    <w:rsid w:val="00E76624"/>
    <w:rsid w:val="00E766FC"/>
    <w:rsid w:val="00E7694E"/>
    <w:rsid w:val="00E76FE3"/>
    <w:rsid w:val="00E7719F"/>
    <w:rsid w:val="00E7753B"/>
    <w:rsid w:val="00E77FC9"/>
    <w:rsid w:val="00E80230"/>
    <w:rsid w:val="00E80C11"/>
    <w:rsid w:val="00E81D0A"/>
    <w:rsid w:val="00E8223B"/>
    <w:rsid w:val="00E8291B"/>
    <w:rsid w:val="00E82E1A"/>
    <w:rsid w:val="00E831D5"/>
    <w:rsid w:val="00E83910"/>
    <w:rsid w:val="00E83A11"/>
    <w:rsid w:val="00E83A82"/>
    <w:rsid w:val="00E84182"/>
    <w:rsid w:val="00E843A4"/>
    <w:rsid w:val="00E8527F"/>
    <w:rsid w:val="00E85314"/>
    <w:rsid w:val="00E853E0"/>
    <w:rsid w:val="00E861BF"/>
    <w:rsid w:val="00E86589"/>
    <w:rsid w:val="00E86845"/>
    <w:rsid w:val="00E8747B"/>
    <w:rsid w:val="00E900FA"/>
    <w:rsid w:val="00E90B45"/>
    <w:rsid w:val="00E90D04"/>
    <w:rsid w:val="00E90E17"/>
    <w:rsid w:val="00E91150"/>
    <w:rsid w:val="00E92146"/>
    <w:rsid w:val="00E9258B"/>
    <w:rsid w:val="00E92B78"/>
    <w:rsid w:val="00E934FA"/>
    <w:rsid w:val="00E93538"/>
    <w:rsid w:val="00E9459F"/>
    <w:rsid w:val="00E94681"/>
    <w:rsid w:val="00E9471D"/>
    <w:rsid w:val="00E94828"/>
    <w:rsid w:val="00E94C23"/>
    <w:rsid w:val="00E94D96"/>
    <w:rsid w:val="00E94F46"/>
    <w:rsid w:val="00E95214"/>
    <w:rsid w:val="00E96FE2"/>
    <w:rsid w:val="00E970F9"/>
    <w:rsid w:val="00E97948"/>
    <w:rsid w:val="00EA07A4"/>
    <w:rsid w:val="00EA18D3"/>
    <w:rsid w:val="00EA2BDA"/>
    <w:rsid w:val="00EA3CF0"/>
    <w:rsid w:val="00EA4B1D"/>
    <w:rsid w:val="00EA58AB"/>
    <w:rsid w:val="00EA5B1C"/>
    <w:rsid w:val="00EA614D"/>
    <w:rsid w:val="00EA62A8"/>
    <w:rsid w:val="00EA77C9"/>
    <w:rsid w:val="00EB0BA6"/>
    <w:rsid w:val="00EB13E5"/>
    <w:rsid w:val="00EB1941"/>
    <w:rsid w:val="00EB200C"/>
    <w:rsid w:val="00EB3BC9"/>
    <w:rsid w:val="00EB3D9A"/>
    <w:rsid w:val="00EB44C1"/>
    <w:rsid w:val="00EB4A86"/>
    <w:rsid w:val="00EB5358"/>
    <w:rsid w:val="00EB764A"/>
    <w:rsid w:val="00EB7AC9"/>
    <w:rsid w:val="00EB7D34"/>
    <w:rsid w:val="00EB7EDD"/>
    <w:rsid w:val="00EC004A"/>
    <w:rsid w:val="00EC00F4"/>
    <w:rsid w:val="00EC05B7"/>
    <w:rsid w:val="00EC0D84"/>
    <w:rsid w:val="00EC16EF"/>
    <w:rsid w:val="00EC1E55"/>
    <w:rsid w:val="00EC20CD"/>
    <w:rsid w:val="00EC2533"/>
    <w:rsid w:val="00EC2576"/>
    <w:rsid w:val="00EC296A"/>
    <w:rsid w:val="00EC2A63"/>
    <w:rsid w:val="00EC3A03"/>
    <w:rsid w:val="00EC3A9D"/>
    <w:rsid w:val="00EC4310"/>
    <w:rsid w:val="00EC4A7A"/>
    <w:rsid w:val="00EC5412"/>
    <w:rsid w:val="00EC6996"/>
    <w:rsid w:val="00EC6C1D"/>
    <w:rsid w:val="00ED042A"/>
    <w:rsid w:val="00ED0445"/>
    <w:rsid w:val="00ED1146"/>
    <w:rsid w:val="00ED141C"/>
    <w:rsid w:val="00ED1E2D"/>
    <w:rsid w:val="00ED2489"/>
    <w:rsid w:val="00ED3979"/>
    <w:rsid w:val="00ED3C65"/>
    <w:rsid w:val="00ED5873"/>
    <w:rsid w:val="00ED64C2"/>
    <w:rsid w:val="00ED66A0"/>
    <w:rsid w:val="00ED6733"/>
    <w:rsid w:val="00ED6755"/>
    <w:rsid w:val="00EE0E8B"/>
    <w:rsid w:val="00EE0F60"/>
    <w:rsid w:val="00EE129E"/>
    <w:rsid w:val="00EE1425"/>
    <w:rsid w:val="00EE1776"/>
    <w:rsid w:val="00EE2336"/>
    <w:rsid w:val="00EE25F0"/>
    <w:rsid w:val="00EE2F17"/>
    <w:rsid w:val="00EE3FA8"/>
    <w:rsid w:val="00EE4074"/>
    <w:rsid w:val="00EE4D50"/>
    <w:rsid w:val="00EE4EDA"/>
    <w:rsid w:val="00EE5613"/>
    <w:rsid w:val="00EE5ABD"/>
    <w:rsid w:val="00EE5C3C"/>
    <w:rsid w:val="00EE6351"/>
    <w:rsid w:val="00EE6EC1"/>
    <w:rsid w:val="00EE701E"/>
    <w:rsid w:val="00EE7155"/>
    <w:rsid w:val="00EE7224"/>
    <w:rsid w:val="00EE739C"/>
    <w:rsid w:val="00EE74EC"/>
    <w:rsid w:val="00EE76D3"/>
    <w:rsid w:val="00EE78ED"/>
    <w:rsid w:val="00EE7A70"/>
    <w:rsid w:val="00EF021F"/>
    <w:rsid w:val="00EF048E"/>
    <w:rsid w:val="00EF201B"/>
    <w:rsid w:val="00EF2215"/>
    <w:rsid w:val="00EF2645"/>
    <w:rsid w:val="00EF26A8"/>
    <w:rsid w:val="00EF2764"/>
    <w:rsid w:val="00EF2807"/>
    <w:rsid w:val="00EF48A7"/>
    <w:rsid w:val="00EF54C6"/>
    <w:rsid w:val="00EF5A98"/>
    <w:rsid w:val="00EF5E20"/>
    <w:rsid w:val="00EF684E"/>
    <w:rsid w:val="00EF6BB3"/>
    <w:rsid w:val="00EF6ED2"/>
    <w:rsid w:val="00EF752A"/>
    <w:rsid w:val="00EF75FA"/>
    <w:rsid w:val="00EF785A"/>
    <w:rsid w:val="00EF7A0D"/>
    <w:rsid w:val="00EF7BA3"/>
    <w:rsid w:val="00EF7E2E"/>
    <w:rsid w:val="00F00326"/>
    <w:rsid w:val="00F0075A"/>
    <w:rsid w:val="00F00849"/>
    <w:rsid w:val="00F00A4C"/>
    <w:rsid w:val="00F015AF"/>
    <w:rsid w:val="00F02DB0"/>
    <w:rsid w:val="00F02ECB"/>
    <w:rsid w:val="00F041B2"/>
    <w:rsid w:val="00F046E9"/>
    <w:rsid w:val="00F04A6D"/>
    <w:rsid w:val="00F051A3"/>
    <w:rsid w:val="00F06795"/>
    <w:rsid w:val="00F07305"/>
    <w:rsid w:val="00F0743D"/>
    <w:rsid w:val="00F0751E"/>
    <w:rsid w:val="00F0762B"/>
    <w:rsid w:val="00F07BAD"/>
    <w:rsid w:val="00F07FB8"/>
    <w:rsid w:val="00F10439"/>
    <w:rsid w:val="00F10463"/>
    <w:rsid w:val="00F1226A"/>
    <w:rsid w:val="00F128BE"/>
    <w:rsid w:val="00F12924"/>
    <w:rsid w:val="00F12D14"/>
    <w:rsid w:val="00F1316A"/>
    <w:rsid w:val="00F13948"/>
    <w:rsid w:val="00F13E21"/>
    <w:rsid w:val="00F14967"/>
    <w:rsid w:val="00F15A1B"/>
    <w:rsid w:val="00F169F3"/>
    <w:rsid w:val="00F17867"/>
    <w:rsid w:val="00F204ED"/>
    <w:rsid w:val="00F20810"/>
    <w:rsid w:val="00F20A3C"/>
    <w:rsid w:val="00F20C6B"/>
    <w:rsid w:val="00F21738"/>
    <w:rsid w:val="00F23366"/>
    <w:rsid w:val="00F23714"/>
    <w:rsid w:val="00F239EE"/>
    <w:rsid w:val="00F23A67"/>
    <w:rsid w:val="00F23E79"/>
    <w:rsid w:val="00F25C8F"/>
    <w:rsid w:val="00F25D77"/>
    <w:rsid w:val="00F2744B"/>
    <w:rsid w:val="00F27864"/>
    <w:rsid w:val="00F278F5"/>
    <w:rsid w:val="00F3027D"/>
    <w:rsid w:val="00F3032D"/>
    <w:rsid w:val="00F30AEF"/>
    <w:rsid w:val="00F30CA3"/>
    <w:rsid w:val="00F30EAA"/>
    <w:rsid w:val="00F33226"/>
    <w:rsid w:val="00F33349"/>
    <w:rsid w:val="00F33787"/>
    <w:rsid w:val="00F34279"/>
    <w:rsid w:val="00F34946"/>
    <w:rsid w:val="00F3496E"/>
    <w:rsid w:val="00F34CAC"/>
    <w:rsid w:val="00F3512A"/>
    <w:rsid w:val="00F35DBF"/>
    <w:rsid w:val="00F368DA"/>
    <w:rsid w:val="00F369CC"/>
    <w:rsid w:val="00F37323"/>
    <w:rsid w:val="00F40A3A"/>
    <w:rsid w:val="00F412FA"/>
    <w:rsid w:val="00F416F5"/>
    <w:rsid w:val="00F41D68"/>
    <w:rsid w:val="00F41FE2"/>
    <w:rsid w:val="00F42ABE"/>
    <w:rsid w:val="00F4322E"/>
    <w:rsid w:val="00F43434"/>
    <w:rsid w:val="00F437CA"/>
    <w:rsid w:val="00F4428C"/>
    <w:rsid w:val="00F4476F"/>
    <w:rsid w:val="00F46895"/>
    <w:rsid w:val="00F46F76"/>
    <w:rsid w:val="00F46FBD"/>
    <w:rsid w:val="00F47167"/>
    <w:rsid w:val="00F472D1"/>
    <w:rsid w:val="00F47ECA"/>
    <w:rsid w:val="00F50089"/>
    <w:rsid w:val="00F502C2"/>
    <w:rsid w:val="00F504C5"/>
    <w:rsid w:val="00F508C0"/>
    <w:rsid w:val="00F50B4A"/>
    <w:rsid w:val="00F50E1D"/>
    <w:rsid w:val="00F511B6"/>
    <w:rsid w:val="00F51FC7"/>
    <w:rsid w:val="00F522F3"/>
    <w:rsid w:val="00F52B95"/>
    <w:rsid w:val="00F52C50"/>
    <w:rsid w:val="00F52F4D"/>
    <w:rsid w:val="00F536C3"/>
    <w:rsid w:val="00F53E67"/>
    <w:rsid w:val="00F5433F"/>
    <w:rsid w:val="00F54BF3"/>
    <w:rsid w:val="00F54C20"/>
    <w:rsid w:val="00F559A4"/>
    <w:rsid w:val="00F5647B"/>
    <w:rsid w:val="00F569B4"/>
    <w:rsid w:val="00F569D0"/>
    <w:rsid w:val="00F56F8C"/>
    <w:rsid w:val="00F575A7"/>
    <w:rsid w:val="00F57831"/>
    <w:rsid w:val="00F5786F"/>
    <w:rsid w:val="00F57A6C"/>
    <w:rsid w:val="00F60360"/>
    <w:rsid w:val="00F60686"/>
    <w:rsid w:val="00F61089"/>
    <w:rsid w:val="00F61C08"/>
    <w:rsid w:val="00F61E2D"/>
    <w:rsid w:val="00F624B7"/>
    <w:rsid w:val="00F62D60"/>
    <w:rsid w:val="00F6305C"/>
    <w:rsid w:val="00F636C1"/>
    <w:rsid w:val="00F636E2"/>
    <w:rsid w:val="00F6395F"/>
    <w:rsid w:val="00F63FD4"/>
    <w:rsid w:val="00F645B5"/>
    <w:rsid w:val="00F6468E"/>
    <w:rsid w:val="00F64875"/>
    <w:rsid w:val="00F64C3B"/>
    <w:rsid w:val="00F652F2"/>
    <w:rsid w:val="00F65E64"/>
    <w:rsid w:val="00F660BF"/>
    <w:rsid w:val="00F66638"/>
    <w:rsid w:val="00F66EFA"/>
    <w:rsid w:val="00F66FB5"/>
    <w:rsid w:val="00F6732E"/>
    <w:rsid w:val="00F67FB4"/>
    <w:rsid w:val="00F70284"/>
    <w:rsid w:val="00F70AA3"/>
    <w:rsid w:val="00F70EF7"/>
    <w:rsid w:val="00F7148A"/>
    <w:rsid w:val="00F71DE9"/>
    <w:rsid w:val="00F71EAB"/>
    <w:rsid w:val="00F72088"/>
    <w:rsid w:val="00F74458"/>
    <w:rsid w:val="00F74743"/>
    <w:rsid w:val="00F748AB"/>
    <w:rsid w:val="00F74E48"/>
    <w:rsid w:val="00F7562F"/>
    <w:rsid w:val="00F7634E"/>
    <w:rsid w:val="00F76692"/>
    <w:rsid w:val="00F76B18"/>
    <w:rsid w:val="00F76D3A"/>
    <w:rsid w:val="00F76E5B"/>
    <w:rsid w:val="00F76EB9"/>
    <w:rsid w:val="00F77852"/>
    <w:rsid w:val="00F8003E"/>
    <w:rsid w:val="00F806E1"/>
    <w:rsid w:val="00F816B4"/>
    <w:rsid w:val="00F82E72"/>
    <w:rsid w:val="00F8413A"/>
    <w:rsid w:val="00F8525C"/>
    <w:rsid w:val="00F85C0D"/>
    <w:rsid w:val="00F8670E"/>
    <w:rsid w:val="00F86C42"/>
    <w:rsid w:val="00F86ECA"/>
    <w:rsid w:val="00F871CB"/>
    <w:rsid w:val="00F87657"/>
    <w:rsid w:val="00F876CC"/>
    <w:rsid w:val="00F87856"/>
    <w:rsid w:val="00F90267"/>
    <w:rsid w:val="00F905AB"/>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2D1"/>
    <w:rsid w:val="00F953CF"/>
    <w:rsid w:val="00F954AB"/>
    <w:rsid w:val="00F95C1E"/>
    <w:rsid w:val="00F96728"/>
    <w:rsid w:val="00F96817"/>
    <w:rsid w:val="00F969BB"/>
    <w:rsid w:val="00F96C66"/>
    <w:rsid w:val="00F9754B"/>
    <w:rsid w:val="00FA0578"/>
    <w:rsid w:val="00FA07E0"/>
    <w:rsid w:val="00FA12AB"/>
    <w:rsid w:val="00FA1A27"/>
    <w:rsid w:val="00FA1B31"/>
    <w:rsid w:val="00FA1CE9"/>
    <w:rsid w:val="00FA1F65"/>
    <w:rsid w:val="00FA26FA"/>
    <w:rsid w:val="00FA29BF"/>
    <w:rsid w:val="00FA33F3"/>
    <w:rsid w:val="00FA409B"/>
    <w:rsid w:val="00FA4192"/>
    <w:rsid w:val="00FA43A7"/>
    <w:rsid w:val="00FA4423"/>
    <w:rsid w:val="00FA5263"/>
    <w:rsid w:val="00FA5BBE"/>
    <w:rsid w:val="00FA6285"/>
    <w:rsid w:val="00FA68F1"/>
    <w:rsid w:val="00FA6AB1"/>
    <w:rsid w:val="00FA6DAE"/>
    <w:rsid w:val="00FA7D84"/>
    <w:rsid w:val="00FB0332"/>
    <w:rsid w:val="00FB1068"/>
    <w:rsid w:val="00FB1B1A"/>
    <w:rsid w:val="00FB2660"/>
    <w:rsid w:val="00FB3BCE"/>
    <w:rsid w:val="00FB3BEA"/>
    <w:rsid w:val="00FB4F44"/>
    <w:rsid w:val="00FB5000"/>
    <w:rsid w:val="00FB6DDE"/>
    <w:rsid w:val="00FB7F10"/>
    <w:rsid w:val="00FC0222"/>
    <w:rsid w:val="00FC04B4"/>
    <w:rsid w:val="00FC099C"/>
    <w:rsid w:val="00FC0A03"/>
    <w:rsid w:val="00FC0C13"/>
    <w:rsid w:val="00FC0DEC"/>
    <w:rsid w:val="00FC0F2F"/>
    <w:rsid w:val="00FC113F"/>
    <w:rsid w:val="00FC1D40"/>
    <w:rsid w:val="00FC1D93"/>
    <w:rsid w:val="00FC28DB"/>
    <w:rsid w:val="00FC2952"/>
    <w:rsid w:val="00FC30BC"/>
    <w:rsid w:val="00FC37B2"/>
    <w:rsid w:val="00FC4CEE"/>
    <w:rsid w:val="00FC4D59"/>
    <w:rsid w:val="00FC4E86"/>
    <w:rsid w:val="00FC54C4"/>
    <w:rsid w:val="00FC59CA"/>
    <w:rsid w:val="00FC5AE3"/>
    <w:rsid w:val="00FC5BD3"/>
    <w:rsid w:val="00FC60B8"/>
    <w:rsid w:val="00FC6BD6"/>
    <w:rsid w:val="00FC729F"/>
    <w:rsid w:val="00FC7A7B"/>
    <w:rsid w:val="00FD09B1"/>
    <w:rsid w:val="00FD155D"/>
    <w:rsid w:val="00FD18A6"/>
    <w:rsid w:val="00FD192B"/>
    <w:rsid w:val="00FD19A0"/>
    <w:rsid w:val="00FD1BDA"/>
    <w:rsid w:val="00FD1D1F"/>
    <w:rsid w:val="00FD26DE"/>
    <w:rsid w:val="00FD2730"/>
    <w:rsid w:val="00FD2932"/>
    <w:rsid w:val="00FD2FB6"/>
    <w:rsid w:val="00FD36B1"/>
    <w:rsid w:val="00FD37CD"/>
    <w:rsid w:val="00FD3A13"/>
    <w:rsid w:val="00FD43CF"/>
    <w:rsid w:val="00FD4BE8"/>
    <w:rsid w:val="00FD4D96"/>
    <w:rsid w:val="00FD5605"/>
    <w:rsid w:val="00FD5F14"/>
    <w:rsid w:val="00FD644F"/>
    <w:rsid w:val="00FD6AC3"/>
    <w:rsid w:val="00FD7975"/>
    <w:rsid w:val="00FD7C36"/>
    <w:rsid w:val="00FE0082"/>
    <w:rsid w:val="00FE009C"/>
    <w:rsid w:val="00FE0219"/>
    <w:rsid w:val="00FE03D8"/>
    <w:rsid w:val="00FE04A5"/>
    <w:rsid w:val="00FE04C3"/>
    <w:rsid w:val="00FE11C1"/>
    <w:rsid w:val="00FE123F"/>
    <w:rsid w:val="00FE1EC4"/>
    <w:rsid w:val="00FE20D0"/>
    <w:rsid w:val="00FE23B1"/>
    <w:rsid w:val="00FE4111"/>
    <w:rsid w:val="00FE450B"/>
    <w:rsid w:val="00FE5D6A"/>
    <w:rsid w:val="00FE6438"/>
    <w:rsid w:val="00FE6905"/>
    <w:rsid w:val="00FE6DC5"/>
    <w:rsid w:val="00FE7022"/>
    <w:rsid w:val="00FE7389"/>
    <w:rsid w:val="00FE73F4"/>
    <w:rsid w:val="00FE741F"/>
    <w:rsid w:val="00FF0BE5"/>
    <w:rsid w:val="00FF1495"/>
    <w:rsid w:val="00FF1D70"/>
    <w:rsid w:val="00FF25A1"/>
    <w:rsid w:val="00FF277B"/>
    <w:rsid w:val="00FF2F77"/>
    <w:rsid w:val="00FF3871"/>
    <w:rsid w:val="00FF4A74"/>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paragraph" w:styleId="Kop5">
    <w:name w:val="heading 5"/>
    <w:basedOn w:val="Standaard"/>
    <w:next w:val="Standaard"/>
    <w:link w:val="Kop5Char"/>
    <w:uiPriority w:val="9"/>
    <w:semiHidden/>
    <w:unhideWhenUsed/>
    <w:qFormat/>
    <w:rsid w:val="00320A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customStyle="1" w:styleId="Onopgelostemelding1">
    <w:name w:val="Onopgeloste melding1"/>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 w:type="character" w:customStyle="1" w:styleId="font-size">
    <w:name w:val="font-size"/>
    <w:basedOn w:val="Standaardalinea-lettertype"/>
    <w:rsid w:val="00433717"/>
  </w:style>
  <w:style w:type="paragraph" w:customStyle="1" w:styleId="m-7222218636462454938msolistparagraph">
    <w:name w:val="m_-7222218636462454938msolistparagraph"/>
    <w:basedOn w:val="Standaard"/>
    <w:rsid w:val="00211D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E8291B"/>
    <w:rPr>
      <w:sz w:val="16"/>
      <w:szCs w:val="16"/>
    </w:rPr>
  </w:style>
  <w:style w:type="paragraph" w:styleId="Tekstopmerking">
    <w:name w:val="annotation text"/>
    <w:basedOn w:val="Standaard"/>
    <w:link w:val="TekstopmerkingChar"/>
    <w:uiPriority w:val="99"/>
    <w:semiHidden/>
    <w:unhideWhenUsed/>
    <w:rsid w:val="00E829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8291B"/>
    <w:rPr>
      <w:sz w:val="20"/>
      <w:szCs w:val="20"/>
    </w:rPr>
  </w:style>
  <w:style w:type="paragraph" w:styleId="Onderwerpvanopmerking">
    <w:name w:val="annotation subject"/>
    <w:basedOn w:val="Tekstopmerking"/>
    <w:next w:val="Tekstopmerking"/>
    <w:link w:val="OnderwerpvanopmerkingChar"/>
    <w:uiPriority w:val="99"/>
    <w:semiHidden/>
    <w:unhideWhenUsed/>
    <w:rsid w:val="00E8291B"/>
    <w:rPr>
      <w:b/>
      <w:bCs/>
    </w:rPr>
  </w:style>
  <w:style w:type="character" w:customStyle="1" w:styleId="OnderwerpvanopmerkingChar">
    <w:name w:val="Onderwerp van opmerking Char"/>
    <w:basedOn w:val="TekstopmerkingChar"/>
    <w:link w:val="Onderwerpvanopmerking"/>
    <w:uiPriority w:val="99"/>
    <w:semiHidden/>
    <w:rsid w:val="00E8291B"/>
    <w:rPr>
      <w:b/>
      <w:bCs/>
      <w:sz w:val="20"/>
      <w:szCs w:val="20"/>
    </w:rPr>
  </w:style>
  <w:style w:type="character" w:customStyle="1" w:styleId="Onopgelostemelding2">
    <w:name w:val="Onopgeloste melding2"/>
    <w:basedOn w:val="Standaardalinea-lettertype"/>
    <w:uiPriority w:val="99"/>
    <w:semiHidden/>
    <w:unhideWhenUsed/>
    <w:rsid w:val="00E97948"/>
    <w:rPr>
      <w:color w:val="605E5C"/>
      <w:shd w:val="clear" w:color="auto" w:fill="E1DFDD"/>
    </w:rPr>
  </w:style>
  <w:style w:type="character" w:customStyle="1" w:styleId="gmaildefault">
    <w:name w:val="gmail_default"/>
    <w:basedOn w:val="Standaardalinea-lettertype"/>
    <w:rsid w:val="002B5DA6"/>
  </w:style>
  <w:style w:type="paragraph" w:styleId="HTML-voorafopgemaakt">
    <w:name w:val="HTML Preformatted"/>
    <w:basedOn w:val="Standaard"/>
    <w:link w:val="HTML-voorafopgemaaktChar"/>
    <w:uiPriority w:val="99"/>
    <w:semiHidden/>
    <w:unhideWhenUsed/>
    <w:rsid w:val="003E7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3E7AC1"/>
    <w:rPr>
      <w:rFonts w:ascii="Courier New" w:eastAsia="Times New Roman" w:hAnsi="Courier New" w:cs="Courier New"/>
      <w:sz w:val="20"/>
      <w:szCs w:val="20"/>
      <w:lang w:eastAsia="nl-NL"/>
    </w:rPr>
  </w:style>
  <w:style w:type="character" w:customStyle="1" w:styleId="xeop">
    <w:name w:val="x_eop"/>
    <w:basedOn w:val="Standaardalinea-lettertype"/>
    <w:rsid w:val="00C0660C"/>
  </w:style>
  <w:style w:type="character" w:customStyle="1" w:styleId="xnormaltextrun">
    <w:name w:val="x_normaltextrun"/>
    <w:basedOn w:val="Standaardalinea-lettertype"/>
    <w:rsid w:val="00C0660C"/>
  </w:style>
  <w:style w:type="character" w:customStyle="1" w:styleId="Kop5Char">
    <w:name w:val="Kop 5 Char"/>
    <w:basedOn w:val="Standaardalinea-lettertype"/>
    <w:link w:val="Kop5"/>
    <w:uiPriority w:val="9"/>
    <w:semiHidden/>
    <w:rsid w:val="00320AC8"/>
    <w:rPr>
      <w:rFonts w:asciiTheme="majorHAnsi" w:eastAsiaTheme="majorEastAsia" w:hAnsiTheme="majorHAnsi" w:cstheme="majorBidi"/>
      <w:color w:val="365F91" w:themeColor="accent1" w:themeShade="BF"/>
    </w:rPr>
  </w:style>
  <w:style w:type="character" w:customStyle="1" w:styleId="content-page-title">
    <w:name w:val="content-page-title"/>
    <w:basedOn w:val="Standaardalinea-lettertype"/>
    <w:rsid w:val="00806244"/>
  </w:style>
  <w:style w:type="paragraph" w:customStyle="1" w:styleId="spacer-s-top">
    <w:name w:val="spacer-s-top"/>
    <w:basedOn w:val="Standaard"/>
    <w:rsid w:val="0080624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Revisie">
    <w:name w:val="Revision"/>
    <w:hidden/>
    <w:uiPriority w:val="99"/>
    <w:semiHidden/>
    <w:rsid w:val="002670C0"/>
    <w:pPr>
      <w:spacing w:after="0" w:line="240" w:lineRule="auto"/>
    </w:pPr>
  </w:style>
  <w:style w:type="character" w:styleId="Onopgelostemelding">
    <w:name w:val="Unresolved Mention"/>
    <w:basedOn w:val="Standaardalinea-lettertype"/>
    <w:uiPriority w:val="99"/>
    <w:semiHidden/>
    <w:unhideWhenUsed/>
    <w:rsid w:val="00FD3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17781841">
      <w:bodyDiv w:val="1"/>
      <w:marLeft w:val="0"/>
      <w:marRight w:val="0"/>
      <w:marTop w:val="0"/>
      <w:marBottom w:val="0"/>
      <w:divBdr>
        <w:top w:val="none" w:sz="0" w:space="0" w:color="auto"/>
        <w:left w:val="none" w:sz="0" w:space="0" w:color="auto"/>
        <w:bottom w:val="none" w:sz="0" w:space="0" w:color="auto"/>
        <w:right w:val="none" w:sz="0" w:space="0" w:color="auto"/>
      </w:divBdr>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250814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31606075">
      <w:bodyDiv w:val="1"/>
      <w:marLeft w:val="0"/>
      <w:marRight w:val="0"/>
      <w:marTop w:val="0"/>
      <w:marBottom w:val="0"/>
      <w:divBdr>
        <w:top w:val="none" w:sz="0" w:space="0" w:color="auto"/>
        <w:left w:val="none" w:sz="0" w:space="0" w:color="auto"/>
        <w:bottom w:val="none" w:sz="0" w:space="0" w:color="auto"/>
        <w:right w:val="none" w:sz="0" w:space="0" w:color="auto"/>
      </w:divBdr>
    </w:div>
    <w:div w:id="143742524">
      <w:bodyDiv w:val="1"/>
      <w:marLeft w:val="0"/>
      <w:marRight w:val="0"/>
      <w:marTop w:val="0"/>
      <w:marBottom w:val="0"/>
      <w:divBdr>
        <w:top w:val="none" w:sz="0" w:space="0" w:color="auto"/>
        <w:left w:val="none" w:sz="0" w:space="0" w:color="auto"/>
        <w:bottom w:val="none" w:sz="0" w:space="0" w:color="auto"/>
        <w:right w:val="none" w:sz="0" w:space="0" w:color="auto"/>
      </w:divBdr>
    </w:div>
    <w:div w:id="144905867">
      <w:bodyDiv w:val="1"/>
      <w:marLeft w:val="0"/>
      <w:marRight w:val="0"/>
      <w:marTop w:val="0"/>
      <w:marBottom w:val="0"/>
      <w:divBdr>
        <w:top w:val="none" w:sz="0" w:space="0" w:color="auto"/>
        <w:left w:val="none" w:sz="0" w:space="0" w:color="auto"/>
        <w:bottom w:val="none" w:sz="0" w:space="0" w:color="auto"/>
        <w:right w:val="none" w:sz="0" w:space="0" w:color="auto"/>
      </w:divBdr>
      <w:divsChild>
        <w:div w:id="1393232795">
          <w:marLeft w:val="0"/>
          <w:marRight w:val="0"/>
          <w:marTop w:val="0"/>
          <w:marBottom w:val="0"/>
          <w:divBdr>
            <w:top w:val="none" w:sz="0" w:space="0" w:color="auto"/>
            <w:left w:val="none" w:sz="0" w:space="0" w:color="auto"/>
            <w:bottom w:val="none" w:sz="0" w:space="0" w:color="auto"/>
            <w:right w:val="none" w:sz="0" w:space="0" w:color="auto"/>
          </w:divBdr>
        </w:div>
        <w:div w:id="1453087819">
          <w:marLeft w:val="0"/>
          <w:marRight w:val="0"/>
          <w:marTop w:val="0"/>
          <w:marBottom w:val="0"/>
          <w:divBdr>
            <w:top w:val="none" w:sz="0" w:space="0" w:color="auto"/>
            <w:left w:val="none" w:sz="0" w:space="0" w:color="auto"/>
            <w:bottom w:val="none" w:sz="0" w:space="0" w:color="auto"/>
            <w:right w:val="none" w:sz="0" w:space="0" w:color="auto"/>
          </w:divBdr>
        </w:div>
        <w:div w:id="123215796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1954550997">
          <w:marLeft w:val="0"/>
          <w:marRight w:val="0"/>
          <w:marTop w:val="0"/>
          <w:marBottom w:val="0"/>
          <w:divBdr>
            <w:top w:val="none" w:sz="0" w:space="0" w:color="auto"/>
            <w:left w:val="none" w:sz="0" w:space="0" w:color="auto"/>
            <w:bottom w:val="none" w:sz="0" w:space="0" w:color="auto"/>
            <w:right w:val="none" w:sz="0" w:space="0" w:color="auto"/>
          </w:divBdr>
        </w:div>
        <w:div w:id="1061170576">
          <w:marLeft w:val="0"/>
          <w:marRight w:val="0"/>
          <w:marTop w:val="0"/>
          <w:marBottom w:val="0"/>
          <w:divBdr>
            <w:top w:val="none" w:sz="0" w:space="0" w:color="auto"/>
            <w:left w:val="none" w:sz="0" w:space="0" w:color="auto"/>
            <w:bottom w:val="none" w:sz="0" w:space="0" w:color="auto"/>
            <w:right w:val="none" w:sz="0" w:space="0" w:color="auto"/>
          </w:divBdr>
        </w:div>
        <w:div w:id="346176049">
          <w:marLeft w:val="0"/>
          <w:marRight w:val="0"/>
          <w:marTop w:val="0"/>
          <w:marBottom w:val="0"/>
          <w:divBdr>
            <w:top w:val="none" w:sz="0" w:space="0" w:color="auto"/>
            <w:left w:val="none" w:sz="0" w:space="0" w:color="auto"/>
            <w:bottom w:val="none" w:sz="0" w:space="0" w:color="auto"/>
            <w:right w:val="none" w:sz="0" w:space="0" w:color="auto"/>
          </w:divBdr>
        </w:div>
      </w:divsChild>
    </w:div>
    <w:div w:id="153034210">
      <w:bodyDiv w:val="1"/>
      <w:marLeft w:val="0"/>
      <w:marRight w:val="0"/>
      <w:marTop w:val="0"/>
      <w:marBottom w:val="0"/>
      <w:divBdr>
        <w:top w:val="none" w:sz="0" w:space="0" w:color="auto"/>
        <w:left w:val="none" w:sz="0" w:space="0" w:color="auto"/>
        <w:bottom w:val="none" w:sz="0" w:space="0" w:color="auto"/>
        <w:right w:val="none" w:sz="0" w:space="0" w:color="auto"/>
      </w:divBdr>
    </w:div>
    <w:div w:id="167407817">
      <w:bodyDiv w:val="1"/>
      <w:marLeft w:val="0"/>
      <w:marRight w:val="0"/>
      <w:marTop w:val="0"/>
      <w:marBottom w:val="0"/>
      <w:divBdr>
        <w:top w:val="none" w:sz="0" w:space="0" w:color="auto"/>
        <w:left w:val="none" w:sz="0" w:space="0" w:color="auto"/>
        <w:bottom w:val="none" w:sz="0" w:space="0" w:color="auto"/>
        <w:right w:val="none" w:sz="0" w:space="0" w:color="auto"/>
      </w:divBdr>
      <w:divsChild>
        <w:div w:id="17245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543514">
              <w:marLeft w:val="0"/>
              <w:marRight w:val="0"/>
              <w:marTop w:val="0"/>
              <w:marBottom w:val="0"/>
              <w:divBdr>
                <w:top w:val="none" w:sz="0" w:space="0" w:color="auto"/>
                <w:left w:val="none" w:sz="0" w:space="0" w:color="auto"/>
                <w:bottom w:val="none" w:sz="0" w:space="0" w:color="auto"/>
                <w:right w:val="none" w:sz="0" w:space="0" w:color="auto"/>
              </w:divBdr>
              <w:divsChild>
                <w:div w:id="992220833">
                  <w:marLeft w:val="0"/>
                  <w:marRight w:val="0"/>
                  <w:marTop w:val="0"/>
                  <w:marBottom w:val="0"/>
                  <w:divBdr>
                    <w:top w:val="none" w:sz="0" w:space="0" w:color="auto"/>
                    <w:left w:val="none" w:sz="0" w:space="0" w:color="auto"/>
                    <w:bottom w:val="none" w:sz="0" w:space="0" w:color="auto"/>
                    <w:right w:val="none" w:sz="0" w:space="0" w:color="auto"/>
                  </w:divBdr>
                  <w:divsChild>
                    <w:div w:id="796872130">
                      <w:marLeft w:val="0"/>
                      <w:marRight w:val="0"/>
                      <w:marTop w:val="0"/>
                      <w:marBottom w:val="0"/>
                      <w:divBdr>
                        <w:top w:val="none" w:sz="0" w:space="0" w:color="auto"/>
                        <w:left w:val="none" w:sz="0" w:space="0" w:color="auto"/>
                        <w:bottom w:val="none" w:sz="0" w:space="0" w:color="auto"/>
                        <w:right w:val="none" w:sz="0" w:space="0" w:color="auto"/>
                      </w:divBdr>
                      <w:divsChild>
                        <w:div w:id="1199320338">
                          <w:marLeft w:val="0"/>
                          <w:marRight w:val="0"/>
                          <w:marTop w:val="0"/>
                          <w:marBottom w:val="0"/>
                          <w:divBdr>
                            <w:top w:val="none" w:sz="0" w:space="0" w:color="auto"/>
                            <w:left w:val="none" w:sz="0" w:space="0" w:color="auto"/>
                            <w:bottom w:val="none" w:sz="0" w:space="0" w:color="auto"/>
                            <w:right w:val="none" w:sz="0" w:space="0" w:color="auto"/>
                          </w:divBdr>
                        </w:div>
                        <w:div w:id="428935991">
                          <w:marLeft w:val="0"/>
                          <w:marRight w:val="0"/>
                          <w:marTop w:val="0"/>
                          <w:marBottom w:val="0"/>
                          <w:divBdr>
                            <w:top w:val="none" w:sz="0" w:space="0" w:color="auto"/>
                            <w:left w:val="none" w:sz="0" w:space="0" w:color="auto"/>
                            <w:bottom w:val="none" w:sz="0" w:space="0" w:color="auto"/>
                            <w:right w:val="none" w:sz="0" w:space="0" w:color="auto"/>
                          </w:divBdr>
                        </w:div>
                        <w:div w:id="1151604646">
                          <w:marLeft w:val="0"/>
                          <w:marRight w:val="0"/>
                          <w:marTop w:val="0"/>
                          <w:marBottom w:val="0"/>
                          <w:divBdr>
                            <w:top w:val="none" w:sz="0" w:space="0" w:color="auto"/>
                            <w:left w:val="none" w:sz="0" w:space="0" w:color="auto"/>
                            <w:bottom w:val="none" w:sz="0" w:space="0" w:color="auto"/>
                            <w:right w:val="none" w:sz="0" w:space="0" w:color="auto"/>
                          </w:divBdr>
                        </w:div>
                        <w:div w:id="1251351626">
                          <w:marLeft w:val="0"/>
                          <w:marRight w:val="0"/>
                          <w:marTop w:val="0"/>
                          <w:marBottom w:val="0"/>
                          <w:divBdr>
                            <w:top w:val="none" w:sz="0" w:space="0" w:color="auto"/>
                            <w:left w:val="none" w:sz="0" w:space="0" w:color="auto"/>
                            <w:bottom w:val="none" w:sz="0" w:space="0" w:color="auto"/>
                            <w:right w:val="none" w:sz="0" w:space="0" w:color="auto"/>
                          </w:divBdr>
                        </w:div>
                        <w:div w:id="1420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1339446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61305348">
      <w:bodyDiv w:val="1"/>
      <w:marLeft w:val="0"/>
      <w:marRight w:val="0"/>
      <w:marTop w:val="0"/>
      <w:marBottom w:val="0"/>
      <w:divBdr>
        <w:top w:val="none" w:sz="0" w:space="0" w:color="auto"/>
        <w:left w:val="none" w:sz="0" w:space="0" w:color="auto"/>
        <w:bottom w:val="none" w:sz="0" w:space="0" w:color="auto"/>
        <w:right w:val="none" w:sz="0" w:space="0" w:color="auto"/>
      </w:divBdr>
    </w:div>
    <w:div w:id="263878066">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298459585">
      <w:bodyDiv w:val="1"/>
      <w:marLeft w:val="0"/>
      <w:marRight w:val="0"/>
      <w:marTop w:val="0"/>
      <w:marBottom w:val="0"/>
      <w:divBdr>
        <w:top w:val="none" w:sz="0" w:space="0" w:color="auto"/>
        <w:left w:val="none" w:sz="0" w:space="0" w:color="auto"/>
        <w:bottom w:val="none" w:sz="0" w:space="0" w:color="auto"/>
        <w:right w:val="none" w:sz="0" w:space="0" w:color="auto"/>
      </w:divBdr>
    </w:div>
    <w:div w:id="308637676">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78167510">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6126602">
      <w:bodyDiv w:val="1"/>
      <w:marLeft w:val="0"/>
      <w:marRight w:val="0"/>
      <w:marTop w:val="0"/>
      <w:marBottom w:val="0"/>
      <w:divBdr>
        <w:top w:val="none" w:sz="0" w:space="0" w:color="auto"/>
        <w:left w:val="none" w:sz="0" w:space="0" w:color="auto"/>
        <w:bottom w:val="none" w:sz="0" w:space="0" w:color="auto"/>
        <w:right w:val="none" w:sz="0" w:space="0" w:color="auto"/>
      </w:divBdr>
      <w:divsChild>
        <w:div w:id="447818428">
          <w:marLeft w:val="0"/>
          <w:marRight w:val="0"/>
          <w:marTop w:val="0"/>
          <w:marBottom w:val="0"/>
          <w:divBdr>
            <w:top w:val="none" w:sz="0" w:space="0" w:color="auto"/>
            <w:left w:val="none" w:sz="0" w:space="0" w:color="auto"/>
            <w:bottom w:val="none" w:sz="0" w:space="0" w:color="auto"/>
            <w:right w:val="none" w:sz="0" w:space="0" w:color="auto"/>
          </w:divBdr>
          <w:divsChild>
            <w:div w:id="561986755">
              <w:marLeft w:val="0"/>
              <w:marRight w:val="0"/>
              <w:marTop w:val="0"/>
              <w:marBottom w:val="0"/>
              <w:divBdr>
                <w:top w:val="none" w:sz="0" w:space="0" w:color="auto"/>
                <w:left w:val="none" w:sz="0" w:space="0" w:color="auto"/>
                <w:bottom w:val="none" w:sz="0" w:space="0" w:color="auto"/>
                <w:right w:val="none" w:sz="0" w:space="0" w:color="auto"/>
              </w:divBdr>
            </w:div>
            <w:div w:id="1124469472">
              <w:marLeft w:val="0"/>
              <w:marRight w:val="0"/>
              <w:marTop w:val="0"/>
              <w:marBottom w:val="0"/>
              <w:divBdr>
                <w:top w:val="none" w:sz="0" w:space="0" w:color="auto"/>
                <w:left w:val="none" w:sz="0" w:space="0" w:color="auto"/>
                <w:bottom w:val="none" w:sz="0" w:space="0" w:color="auto"/>
                <w:right w:val="none" w:sz="0" w:space="0" w:color="auto"/>
              </w:divBdr>
            </w:div>
            <w:div w:id="874737239">
              <w:marLeft w:val="0"/>
              <w:marRight w:val="0"/>
              <w:marTop w:val="0"/>
              <w:marBottom w:val="0"/>
              <w:divBdr>
                <w:top w:val="none" w:sz="0" w:space="0" w:color="auto"/>
                <w:left w:val="none" w:sz="0" w:space="0" w:color="auto"/>
                <w:bottom w:val="none" w:sz="0" w:space="0" w:color="auto"/>
                <w:right w:val="none" w:sz="0" w:space="0" w:color="auto"/>
              </w:divBdr>
            </w:div>
          </w:divsChild>
        </w:div>
        <w:div w:id="1919363011">
          <w:marLeft w:val="0"/>
          <w:marRight w:val="0"/>
          <w:marTop w:val="0"/>
          <w:marBottom w:val="0"/>
          <w:divBdr>
            <w:top w:val="none" w:sz="0" w:space="0" w:color="auto"/>
            <w:left w:val="none" w:sz="0" w:space="0" w:color="auto"/>
            <w:bottom w:val="none" w:sz="0" w:space="0" w:color="auto"/>
            <w:right w:val="none" w:sz="0" w:space="0" w:color="auto"/>
          </w:divBdr>
        </w:div>
        <w:div w:id="1941179463">
          <w:marLeft w:val="0"/>
          <w:marRight w:val="0"/>
          <w:marTop w:val="0"/>
          <w:marBottom w:val="0"/>
          <w:divBdr>
            <w:top w:val="none" w:sz="0" w:space="0" w:color="auto"/>
            <w:left w:val="none" w:sz="0" w:space="0" w:color="auto"/>
            <w:bottom w:val="none" w:sz="0" w:space="0" w:color="auto"/>
            <w:right w:val="none" w:sz="0" w:space="0" w:color="auto"/>
          </w:divBdr>
          <w:divsChild>
            <w:div w:id="20815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29009066">
      <w:bodyDiv w:val="1"/>
      <w:marLeft w:val="0"/>
      <w:marRight w:val="0"/>
      <w:marTop w:val="0"/>
      <w:marBottom w:val="0"/>
      <w:divBdr>
        <w:top w:val="none" w:sz="0" w:space="0" w:color="auto"/>
        <w:left w:val="none" w:sz="0" w:space="0" w:color="auto"/>
        <w:bottom w:val="none" w:sz="0" w:space="0" w:color="auto"/>
        <w:right w:val="none" w:sz="0" w:space="0" w:color="auto"/>
      </w:divBdr>
    </w:div>
    <w:div w:id="429350295">
      <w:bodyDiv w:val="1"/>
      <w:marLeft w:val="0"/>
      <w:marRight w:val="0"/>
      <w:marTop w:val="0"/>
      <w:marBottom w:val="0"/>
      <w:divBdr>
        <w:top w:val="none" w:sz="0" w:space="0" w:color="auto"/>
        <w:left w:val="none" w:sz="0" w:space="0" w:color="auto"/>
        <w:bottom w:val="none" w:sz="0" w:space="0" w:color="auto"/>
        <w:right w:val="none" w:sz="0" w:space="0" w:color="auto"/>
      </w:divBdr>
    </w:div>
    <w:div w:id="432870051">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2817760">
      <w:bodyDiv w:val="1"/>
      <w:marLeft w:val="0"/>
      <w:marRight w:val="0"/>
      <w:marTop w:val="0"/>
      <w:marBottom w:val="0"/>
      <w:divBdr>
        <w:top w:val="none" w:sz="0" w:space="0" w:color="auto"/>
        <w:left w:val="none" w:sz="0" w:space="0" w:color="auto"/>
        <w:bottom w:val="none" w:sz="0" w:space="0" w:color="auto"/>
        <w:right w:val="none" w:sz="0" w:space="0" w:color="auto"/>
      </w:divBdr>
      <w:divsChild>
        <w:div w:id="1509253948">
          <w:marLeft w:val="0"/>
          <w:marRight w:val="0"/>
          <w:marTop w:val="0"/>
          <w:marBottom w:val="0"/>
          <w:divBdr>
            <w:top w:val="none" w:sz="0" w:space="0" w:color="auto"/>
            <w:left w:val="none" w:sz="0" w:space="0" w:color="auto"/>
            <w:bottom w:val="none" w:sz="0" w:space="0" w:color="auto"/>
            <w:right w:val="none" w:sz="0" w:space="0" w:color="auto"/>
          </w:divBdr>
          <w:divsChild>
            <w:div w:id="2134128349">
              <w:marLeft w:val="0"/>
              <w:marRight w:val="0"/>
              <w:marTop w:val="0"/>
              <w:marBottom w:val="0"/>
              <w:divBdr>
                <w:top w:val="none" w:sz="0" w:space="0" w:color="auto"/>
                <w:left w:val="none" w:sz="0" w:space="0" w:color="auto"/>
                <w:bottom w:val="none" w:sz="0" w:space="0" w:color="auto"/>
                <w:right w:val="none" w:sz="0" w:space="0" w:color="auto"/>
              </w:divBdr>
              <w:divsChild>
                <w:div w:id="17844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322">
          <w:marLeft w:val="0"/>
          <w:marRight w:val="0"/>
          <w:marTop w:val="0"/>
          <w:marBottom w:val="0"/>
          <w:divBdr>
            <w:top w:val="none" w:sz="0" w:space="0" w:color="auto"/>
            <w:left w:val="none" w:sz="0" w:space="0" w:color="auto"/>
            <w:bottom w:val="none" w:sz="0" w:space="0" w:color="auto"/>
            <w:right w:val="none" w:sz="0" w:space="0" w:color="auto"/>
          </w:divBdr>
          <w:divsChild>
            <w:div w:id="1796101535">
              <w:marLeft w:val="0"/>
              <w:marRight w:val="0"/>
              <w:marTop w:val="0"/>
              <w:marBottom w:val="0"/>
              <w:divBdr>
                <w:top w:val="none" w:sz="0" w:space="0" w:color="auto"/>
                <w:left w:val="none" w:sz="0" w:space="0" w:color="auto"/>
                <w:bottom w:val="none" w:sz="0" w:space="0" w:color="auto"/>
                <w:right w:val="none" w:sz="0" w:space="0" w:color="auto"/>
              </w:divBdr>
              <w:divsChild>
                <w:div w:id="278991195">
                  <w:marLeft w:val="0"/>
                  <w:marRight w:val="0"/>
                  <w:marTop w:val="0"/>
                  <w:marBottom w:val="0"/>
                  <w:divBdr>
                    <w:top w:val="none" w:sz="0" w:space="0" w:color="auto"/>
                    <w:left w:val="none" w:sz="0" w:space="0" w:color="auto"/>
                    <w:bottom w:val="none" w:sz="0" w:space="0" w:color="auto"/>
                    <w:right w:val="none" w:sz="0" w:space="0" w:color="auto"/>
                  </w:divBdr>
                  <w:divsChild>
                    <w:div w:id="7564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39900696">
      <w:bodyDiv w:val="1"/>
      <w:marLeft w:val="0"/>
      <w:marRight w:val="0"/>
      <w:marTop w:val="0"/>
      <w:marBottom w:val="0"/>
      <w:divBdr>
        <w:top w:val="none" w:sz="0" w:space="0" w:color="auto"/>
        <w:left w:val="none" w:sz="0" w:space="0" w:color="auto"/>
        <w:bottom w:val="none" w:sz="0" w:space="0" w:color="auto"/>
        <w:right w:val="none" w:sz="0" w:space="0" w:color="auto"/>
      </w:divBdr>
    </w:div>
    <w:div w:id="574631935">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14794590">
      <w:bodyDiv w:val="1"/>
      <w:marLeft w:val="0"/>
      <w:marRight w:val="0"/>
      <w:marTop w:val="0"/>
      <w:marBottom w:val="0"/>
      <w:divBdr>
        <w:top w:val="none" w:sz="0" w:space="0" w:color="auto"/>
        <w:left w:val="none" w:sz="0" w:space="0" w:color="auto"/>
        <w:bottom w:val="none" w:sz="0" w:space="0" w:color="auto"/>
        <w:right w:val="none" w:sz="0" w:space="0" w:color="auto"/>
      </w:divBdr>
      <w:divsChild>
        <w:div w:id="2075201127">
          <w:marLeft w:val="0"/>
          <w:marRight w:val="0"/>
          <w:marTop w:val="0"/>
          <w:marBottom w:val="0"/>
          <w:divBdr>
            <w:top w:val="none" w:sz="0" w:space="0" w:color="auto"/>
            <w:left w:val="none" w:sz="0" w:space="0" w:color="auto"/>
            <w:bottom w:val="none" w:sz="0" w:space="0" w:color="auto"/>
            <w:right w:val="none" w:sz="0" w:space="0" w:color="auto"/>
          </w:divBdr>
        </w:div>
      </w:divsChild>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69335470">
      <w:bodyDiv w:val="1"/>
      <w:marLeft w:val="0"/>
      <w:marRight w:val="0"/>
      <w:marTop w:val="0"/>
      <w:marBottom w:val="0"/>
      <w:divBdr>
        <w:top w:val="none" w:sz="0" w:space="0" w:color="auto"/>
        <w:left w:val="none" w:sz="0" w:space="0" w:color="auto"/>
        <w:bottom w:val="none" w:sz="0" w:space="0" w:color="auto"/>
        <w:right w:val="none" w:sz="0" w:space="0" w:color="auto"/>
      </w:divBdr>
    </w:div>
    <w:div w:id="682900190">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696347596">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34744359">
      <w:bodyDiv w:val="1"/>
      <w:marLeft w:val="0"/>
      <w:marRight w:val="0"/>
      <w:marTop w:val="0"/>
      <w:marBottom w:val="0"/>
      <w:divBdr>
        <w:top w:val="none" w:sz="0" w:space="0" w:color="auto"/>
        <w:left w:val="none" w:sz="0" w:space="0" w:color="auto"/>
        <w:bottom w:val="none" w:sz="0" w:space="0" w:color="auto"/>
        <w:right w:val="none" w:sz="0" w:space="0" w:color="auto"/>
      </w:divBdr>
      <w:divsChild>
        <w:div w:id="1618222073">
          <w:marLeft w:val="0"/>
          <w:marRight w:val="0"/>
          <w:marTop w:val="0"/>
          <w:marBottom w:val="0"/>
          <w:divBdr>
            <w:top w:val="none" w:sz="0" w:space="0" w:color="auto"/>
            <w:left w:val="none" w:sz="0" w:space="0" w:color="auto"/>
            <w:bottom w:val="none" w:sz="0" w:space="0" w:color="auto"/>
            <w:right w:val="none" w:sz="0" w:space="0" w:color="auto"/>
          </w:divBdr>
        </w:div>
      </w:divsChild>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13330344">
      <w:bodyDiv w:val="1"/>
      <w:marLeft w:val="0"/>
      <w:marRight w:val="0"/>
      <w:marTop w:val="0"/>
      <w:marBottom w:val="0"/>
      <w:divBdr>
        <w:top w:val="none" w:sz="0" w:space="0" w:color="auto"/>
        <w:left w:val="none" w:sz="0" w:space="0" w:color="auto"/>
        <w:bottom w:val="none" w:sz="0" w:space="0" w:color="auto"/>
        <w:right w:val="none" w:sz="0" w:space="0" w:color="auto"/>
      </w:divBdr>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84416654">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05724490">
      <w:bodyDiv w:val="1"/>
      <w:marLeft w:val="0"/>
      <w:marRight w:val="0"/>
      <w:marTop w:val="0"/>
      <w:marBottom w:val="0"/>
      <w:divBdr>
        <w:top w:val="none" w:sz="0" w:space="0" w:color="auto"/>
        <w:left w:val="none" w:sz="0" w:space="0" w:color="auto"/>
        <w:bottom w:val="none" w:sz="0" w:space="0" w:color="auto"/>
        <w:right w:val="none" w:sz="0" w:space="0" w:color="auto"/>
      </w:divBdr>
    </w:div>
    <w:div w:id="910233511">
      <w:bodyDiv w:val="1"/>
      <w:marLeft w:val="0"/>
      <w:marRight w:val="0"/>
      <w:marTop w:val="0"/>
      <w:marBottom w:val="0"/>
      <w:divBdr>
        <w:top w:val="none" w:sz="0" w:space="0" w:color="auto"/>
        <w:left w:val="none" w:sz="0" w:space="0" w:color="auto"/>
        <w:bottom w:val="none" w:sz="0" w:space="0" w:color="auto"/>
        <w:right w:val="none" w:sz="0" w:space="0" w:color="auto"/>
      </w:divBdr>
    </w:div>
    <w:div w:id="938106256">
      <w:bodyDiv w:val="1"/>
      <w:marLeft w:val="0"/>
      <w:marRight w:val="0"/>
      <w:marTop w:val="0"/>
      <w:marBottom w:val="0"/>
      <w:divBdr>
        <w:top w:val="none" w:sz="0" w:space="0" w:color="auto"/>
        <w:left w:val="none" w:sz="0" w:space="0" w:color="auto"/>
        <w:bottom w:val="none" w:sz="0" w:space="0" w:color="auto"/>
        <w:right w:val="none" w:sz="0" w:space="0" w:color="auto"/>
      </w:divBdr>
      <w:divsChild>
        <w:div w:id="123695301">
          <w:marLeft w:val="0"/>
          <w:marRight w:val="0"/>
          <w:marTop w:val="0"/>
          <w:marBottom w:val="0"/>
          <w:divBdr>
            <w:top w:val="none" w:sz="0" w:space="0" w:color="auto"/>
            <w:left w:val="none" w:sz="0" w:space="0" w:color="auto"/>
            <w:bottom w:val="none" w:sz="0" w:space="0" w:color="auto"/>
            <w:right w:val="none" w:sz="0" w:space="0" w:color="auto"/>
          </w:divBdr>
          <w:divsChild>
            <w:div w:id="1410152412">
              <w:marLeft w:val="0"/>
              <w:marRight w:val="0"/>
              <w:marTop w:val="0"/>
              <w:marBottom w:val="0"/>
              <w:divBdr>
                <w:top w:val="none" w:sz="0" w:space="0" w:color="auto"/>
                <w:left w:val="none" w:sz="0" w:space="0" w:color="auto"/>
                <w:bottom w:val="none" w:sz="0" w:space="0" w:color="auto"/>
                <w:right w:val="none" w:sz="0" w:space="0" w:color="auto"/>
              </w:divBdr>
            </w:div>
            <w:div w:id="254438328">
              <w:marLeft w:val="0"/>
              <w:marRight w:val="0"/>
              <w:marTop w:val="0"/>
              <w:marBottom w:val="0"/>
              <w:divBdr>
                <w:top w:val="none" w:sz="0" w:space="0" w:color="auto"/>
                <w:left w:val="none" w:sz="0" w:space="0" w:color="auto"/>
                <w:bottom w:val="none" w:sz="0" w:space="0" w:color="auto"/>
                <w:right w:val="none" w:sz="0" w:space="0" w:color="auto"/>
              </w:divBdr>
            </w:div>
          </w:divsChild>
        </w:div>
        <w:div w:id="450587460">
          <w:marLeft w:val="0"/>
          <w:marRight w:val="0"/>
          <w:marTop w:val="0"/>
          <w:marBottom w:val="0"/>
          <w:divBdr>
            <w:top w:val="none" w:sz="0" w:space="0" w:color="auto"/>
            <w:left w:val="none" w:sz="0" w:space="0" w:color="auto"/>
            <w:bottom w:val="none" w:sz="0" w:space="0" w:color="auto"/>
            <w:right w:val="none" w:sz="0" w:space="0" w:color="auto"/>
          </w:divBdr>
          <w:divsChild>
            <w:div w:id="185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61573516">
      <w:bodyDiv w:val="1"/>
      <w:marLeft w:val="0"/>
      <w:marRight w:val="0"/>
      <w:marTop w:val="0"/>
      <w:marBottom w:val="0"/>
      <w:divBdr>
        <w:top w:val="none" w:sz="0" w:space="0" w:color="auto"/>
        <w:left w:val="none" w:sz="0" w:space="0" w:color="auto"/>
        <w:bottom w:val="none" w:sz="0" w:space="0" w:color="auto"/>
        <w:right w:val="none" w:sz="0" w:space="0" w:color="auto"/>
      </w:divBdr>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2153772">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35933339">
      <w:bodyDiv w:val="1"/>
      <w:marLeft w:val="0"/>
      <w:marRight w:val="0"/>
      <w:marTop w:val="0"/>
      <w:marBottom w:val="0"/>
      <w:divBdr>
        <w:top w:val="none" w:sz="0" w:space="0" w:color="auto"/>
        <w:left w:val="none" w:sz="0" w:space="0" w:color="auto"/>
        <w:bottom w:val="none" w:sz="0" w:space="0" w:color="auto"/>
        <w:right w:val="none" w:sz="0" w:space="0" w:color="auto"/>
      </w:divBdr>
      <w:divsChild>
        <w:div w:id="110824066">
          <w:marLeft w:val="0"/>
          <w:marRight w:val="0"/>
          <w:marTop w:val="0"/>
          <w:marBottom w:val="720"/>
          <w:divBdr>
            <w:top w:val="none" w:sz="0" w:space="0" w:color="auto"/>
            <w:left w:val="none" w:sz="0" w:space="0" w:color="auto"/>
            <w:bottom w:val="none" w:sz="0" w:space="0" w:color="auto"/>
            <w:right w:val="none" w:sz="0" w:space="0" w:color="auto"/>
          </w:divBdr>
          <w:divsChild>
            <w:div w:id="82461998">
              <w:marLeft w:val="0"/>
              <w:marRight w:val="0"/>
              <w:marTop w:val="0"/>
              <w:marBottom w:val="0"/>
              <w:divBdr>
                <w:top w:val="none" w:sz="0" w:space="0" w:color="auto"/>
                <w:left w:val="none" w:sz="0" w:space="0" w:color="auto"/>
                <w:bottom w:val="none" w:sz="0" w:space="0" w:color="auto"/>
                <w:right w:val="none" w:sz="0" w:space="0" w:color="auto"/>
              </w:divBdr>
              <w:divsChild>
                <w:div w:id="1420248843">
                  <w:marLeft w:val="0"/>
                  <w:marRight w:val="0"/>
                  <w:marTop w:val="0"/>
                  <w:marBottom w:val="0"/>
                  <w:divBdr>
                    <w:top w:val="none" w:sz="0" w:space="0" w:color="auto"/>
                    <w:left w:val="none" w:sz="0" w:space="0" w:color="auto"/>
                    <w:bottom w:val="none" w:sz="0" w:space="0" w:color="auto"/>
                    <w:right w:val="none" w:sz="0" w:space="0" w:color="auto"/>
                  </w:divBdr>
                  <w:divsChild>
                    <w:div w:id="1323048195">
                      <w:marLeft w:val="0"/>
                      <w:marRight w:val="0"/>
                      <w:marTop w:val="0"/>
                      <w:marBottom w:val="0"/>
                      <w:divBdr>
                        <w:top w:val="none" w:sz="0" w:space="0" w:color="auto"/>
                        <w:left w:val="none" w:sz="0" w:space="0" w:color="auto"/>
                        <w:bottom w:val="none" w:sz="0" w:space="0" w:color="auto"/>
                        <w:right w:val="none" w:sz="0" w:space="0" w:color="auto"/>
                      </w:divBdr>
                      <w:divsChild>
                        <w:div w:id="874002695">
                          <w:marLeft w:val="0"/>
                          <w:marRight w:val="0"/>
                          <w:marTop w:val="0"/>
                          <w:marBottom w:val="0"/>
                          <w:divBdr>
                            <w:top w:val="none" w:sz="0" w:space="0" w:color="auto"/>
                            <w:left w:val="none" w:sz="0" w:space="0" w:color="auto"/>
                            <w:bottom w:val="none" w:sz="0" w:space="0" w:color="auto"/>
                            <w:right w:val="none" w:sz="0" w:space="0" w:color="auto"/>
                          </w:divBdr>
                        </w:div>
                      </w:divsChild>
                    </w:div>
                    <w:div w:id="22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2503">
          <w:marLeft w:val="0"/>
          <w:marRight w:val="0"/>
          <w:marTop w:val="0"/>
          <w:marBottom w:val="0"/>
          <w:divBdr>
            <w:top w:val="none" w:sz="0" w:space="0" w:color="auto"/>
            <w:left w:val="none" w:sz="0" w:space="0" w:color="auto"/>
            <w:bottom w:val="none" w:sz="0" w:space="0" w:color="auto"/>
            <w:right w:val="none" w:sz="0" w:space="0" w:color="auto"/>
          </w:divBdr>
          <w:divsChild>
            <w:div w:id="1525243465">
              <w:marLeft w:val="0"/>
              <w:marRight w:val="0"/>
              <w:marTop w:val="0"/>
              <w:marBottom w:val="0"/>
              <w:divBdr>
                <w:top w:val="none" w:sz="0" w:space="0" w:color="auto"/>
                <w:left w:val="none" w:sz="0" w:space="0" w:color="auto"/>
                <w:bottom w:val="none" w:sz="0" w:space="0" w:color="auto"/>
                <w:right w:val="none" w:sz="0" w:space="0" w:color="auto"/>
              </w:divBdr>
              <w:divsChild>
                <w:div w:id="100028144">
                  <w:marLeft w:val="0"/>
                  <w:marRight w:val="0"/>
                  <w:marTop w:val="0"/>
                  <w:marBottom w:val="0"/>
                  <w:divBdr>
                    <w:top w:val="none" w:sz="0" w:space="0" w:color="auto"/>
                    <w:left w:val="none" w:sz="0" w:space="0" w:color="auto"/>
                    <w:bottom w:val="none" w:sz="0" w:space="0" w:color="auto"/>
                    <w:right w:val="none" w:sz="0" w:space="0" w:color="auto"/>
                  </w:divBdr>
                  <w:divsChild>
                    <w:div w:id="1858346884">
                      <w:marLeft w:val="0"/>
                      <w:marRight w:val="0"/>
                      <w:marTop w:val="0"/>
                      <w:marBottom w:val="480"/>
                      <w:divBdr>
                        <w:top w:val="none" w:sz="0" w:space="0" w:color="auto"/>
                        <w:left w:val="none" w:sz="0" w:space="0" w:color="auto"/>
                        <w:bottom w:val="none" w:sz="0" w:space="0" w:color="auto"/>
                        <w:right w:val="none" w:sz="0" w:space="0" w:color="auto"/>
                      </w:divBdr>
                      <w:divsChild>
                        <w:div w:id="766076421">
                          <w:marLeft w:val="0"/>
                          <w:marRight w:val="0"/>
                          <w:marTop w:val="0"/>
                          <w:marBottom w:val="0"/>
                          <w:divBdr>
                            <w:top w:val="none" w:sz="0" w:space="0" w:color="auto"/>
                            <w:left w:val="none" w:sz="0" w:space="0" w:color="auto"/>
                            <w:bottom w:val="none" w:sz="0" w:space="0" w:color="auto"/>
                            <w:right w:val="none" w:sz="0" w:space="0" w:color="auto"/>
                          </w:divBdr>
                          <w:divsChild>
                            <w:div w:id="693767490">
                              <w:marLeft w:val="0"/>
                              <w:marRight w:val="0"/>
                              <w:marTop w:val="0"/>
                              <w:marBottom w:val="0"/>
                              <w:divBdr>
                                <w:top w:val="none" w:sz="0" w:space="0" w:color="auto"/>
                                <w:left w:val="none" w:sz="0" w:space="0" w:color="auto"/>
                                <w:bottom w:val="none" w:sz="0" w:space="0" w:color="auto"/>
                                <w:right w:val="none" w:sz="0" w:space="0" w:color="auto"/>
                              </w:divBdr>
                              <w:divsChild>
                                <w:div w:id="7859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3697">
                      <w:marLeft w:val="0"/>
                      <w:marRight w:val="0"/>
                      <w:marTop w:val="0"/>
                      <w:marBottom w:val="480"/>
                      <w:divBdr>
                        <w:top w:val="none" w:sz="0" w:space="0" w:color="auto"/>
                        <w:left w:val="none" w:sz="0" w:space="0" w:color="auto"/>
                        <w:bottom w:val="none" w:sz="0" w:space="0" w:color="auto"/>
                        <w:right w:val="none" w:sz="0" w:space="0" w:color="auto"/>
                      </w:divBdr>
                      <w:divsChild>
                        <w:div w:id="7074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32868493">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170754837">
      <w:bodyDiv w:val="1"/>
      <w:marLeft w:val="0"/>
      <w:marRight w:val="0"/>
      <w:marTop w:val="0"/>
      <w:marBottom w:val="0"/>
      <w:divBdr>
        <w:top w:val="none" w:sz="0" w:space="0" w:color="auto"/>
        <w:left w:val="none" w:sz="0" w:space="0" w:color="auto"/>
        <w:bottom w:val="none" w:sz="0" w:space="0" w:color="auto"/>
        <w:right w:val="none" w:sz="0" w:space="0" w:color="auto"/>
      </w:divBdr>
    </w:div>
    <w:div w:id="1197818207">
      <w:bodyDiv w:val="1"/>
      <w:marLeft w:val="0"/>
      <w:marRight w:val="0"/>
      <w:marTop w:val="0"/>
      <w:marBottom w:val="0"/>
      <w:divBdr>
        <w:top w:val="none" w:sz="0" w:space="0" w:color="auto"/>
        <w:left w:val="none" w:sz="0" w:space="0" w:color="auto"/>
        <w:bottom w:val="none" w:sz="0" w:space="0" w:color="auto"/>
        <w:right w:val="none" w:sz="0" w:space="0" w:color="auto"/>
      </w:divBdr>
    </w:div>
    <w:div w:id="1203787705">
      <w:bodyDiv w:val="1"/>
      <w:marLeft w:val="0"/>
      <w:marRight w:val="0"/>
      <w:marTop w:val="0"/>
      <w:marBottom w:val="0"/>
      <w:divBdr>
        <w:top w:val="none" w:sz="0" w:space="0" w:color="auto"/>
        <w:left w:val="none" w:sz="0" w:space="0" w:color="auto"/>
        <w:bottom w:val="none" w:sz="0" w:space="0" w:color="auto"/>
        <w:right w:val="none" w:sz="0" w:space="0" w:color="auto"/>
      </w:divBdr>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06714465">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15701313">
      <w:bodyDiv w:val="1"/>
      <w:marLeft w:val="0"/>
      <w:marRight w:val="0"/>
      <w:marTop w:val="0"/>
      <w:marBottom w:val="0"/>
      <w:divBdr>
        <w:top w:val="none" w:sz="0" w:space="0" w:color="auto"/>
        <w:left w:val="none" w:sz="0" w:space="0" w:color="auto"/>
        <w:bottom w:val="none" w:sz="0" w:space="0" w:color="auto"/>
        <w:right w:val="none" w:sz="0" w:space="0" w:color="auto"/>
      </w:divBdr>
      <w:divsChild>
        <w:div w:id="275018285">
          <w:marLeft w:val="0"/>
          <w:marRight w:val="0"/>
          <w:marTop w:val="0"/>
          <w:marBottom w:val="480"/>
          <w:divBdr>
            <w:top w:val="none" w:sz="0" w:space="0" w:color="auto"/>
            <w:left w:val="none" w:sz="0" w:space="0" w:color="auto"/>
            <w:bottom w:val="none" w:sz="0" w:space="0" w:color="auto"/>
            <w:right w:val="none" w:sz="0" w:space="0" w:color="auto"/>
          </w:divBdr>
          <w:divsChild>
            <w:div w:id="16580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270091363">
      <w:bodyDiv w:val="1"/>
      <w:marLeft w:val="0"/>
      <w:marRight w:val="0"/>
      <w:marTop w:val="0"/>
      <w:marBottom w:val="0"/>
      <w:divBdr>
        <w:top w:val="none" w:sz="0" w:space="0" w:color="auto"/>
        <w:left w:val="none" w:sz="0" w:space="0" w:color="auto"/>
        <w:bottom w:val="none" w:sz="0" w:space="0" w:color="auto"/>
        <w:right w:val="none" w:sz="0" w:space="0" w:color="auto"/>
      </w:divBdr>
    </w:div>
    <w:div w:id="1280530678">
      <w:bodyDiv w:val="1"/>
      <w:marLeft w:val="0"/>
      <w:marRight w:val="0"/>
      <w:marTop w:val="0"/>
      <w:marBottom w:val="0"/>
      <w:divBdr>
        <w:top w:val="none" w:sz="0" w:space="0" w:color="auto"/>
        <w:left w:val="none" w:sz="0" w:space="0" w:color="auto"/>
        <w:bottom w:val="none" w:sz="0" w:space="0" w:color="auto"/>
        <w:right w:val="none" w:sz="0" w:space="0" w:color="auto"/>
      </w:divBdr>
      <w:divsChild>
        <w:div w:id="1714040918">
          <w:marLeft w:val="1586"/>
          <w:marRight w:val="-18635"/>
          <w:marTop w:val="0"/>
          <w:marBottom w:val="0"/>
          <w:divBdr>
            <w:top w:val="none" w:sz="0" w:space="0" w:color="auto"/>
            <w:left w:val="none" w:sz="0" w:space="0" w:color="auto"/>
            <w:bottom w:val="none" w:sz="0" w:space="0" w:color="auto"/>
            <w:right w:val="none" w:sz="0" w:space="0" w:color="auto"/>
          </w:divBdr>
        </w:div>
        <w:div w:id="1585261496">
          <w:marLeft w:val="1586"/>
          <w:marRight w:val="-18635"/>
          <w:marTop w:val="0"/>
          <w:marBottom w:val="0"/>
          <w:divBdr>
            <w:top w:val="none" w:sz="0" w:space="0" w:color="auto"/>
            <w:left w:val="none" w:sz="0" w:space="0" w:color="auto"/>
            <w:bottom w:val="none" w:sz="0" w:space="0" w:color="auto"/>
            <w:right w:val="none" w:sz="0" w:space="0" w:color="auto"/>
          </w:divBdr>
          <w:divsChild>
            <w:div w:id="1670862920">
              <w:marLeft w:val="0"/>
              <w:marRight w:val="329"/>
              <w:marTop w:val="100"/>
              <w:marBottom w:val="100"/>
              <w:divBdr>
                <w:top w:val="none" w:sz="0" w:space="0" w:color="auto"/>
                <w:left w:val="none" w:sz="0" w:space="0" w:color="auto"/>
                <w:bottom w:val="none" w:sz="0" w:space="0" w:color="auto"/>
                <w:right w:val="none" w:sz="0" w:space="0" w:color="auto"/>
              </w:divBdr>
            </w:div>
          </w:divsChild>
        </w:div>
      </w:divsChild>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54266960">
      <w:bodyDiv w:val="1"/>
      <w:marLeft w:val="0"/>
      <w:marRight w:val="0"/>
      <w:marTop w:val="0"/>
      <w:marBottom w:val="0"/>
      <w:divBdr>
        <w:top w:val="none" w:sz="0" w:space="0" w:color="auto"/>
        <w:left w:val="none" w:sz="0" w:space="0" w:color="auto"/>
        <w:bottom w:val="none" w:sz="0" w:space="0" w:color="auto"/>
        <w:right w:val="none" w:sz="0" w:space="0" w:color="auto"/>
      </w:divBdr>
    </w:div>
    <w:div w:id="1371109537">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29541034">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499535483">
      <w:bodyDiv w:val="1"/>
      <w:marLeft w:val="0"/>
      <w:marRight w:val="0"/>
      <w:marTop w:val="0"/>
      <w:marBottom w:val="0"/>
      <w:divBdr>
        <w:top w:val="none" w:sz="0" w:space="0" w:color="auto"/>
        <w:left w:val="none" w:sz="0" w:space="0" w:color="auto"/>
        <w:bottom w:val="none" w:sz="0" w:space="0" w:color="auto"/>
        <w:right w:val="none" w:sz="0" w:space="0" w:color="auto"/>
      </w:divBdr>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68436">
      <w:bodyDiv w:val="1"/>
      <w:marLeft w:val="0"/>
      <w:marRight w:val="0"/>
      <w:marTop w:val="0"/>
      <w:marBottom w:val="0"/>
      <w:divBdr>
        <w:top w:val="none" w:sz="0" w:space="0" w:color="auto"/>
        <w:left w:val="none" w:sz="0" w:space="0" w:color="auto"/>
        <w:bottom w:val="none" w:sz="0" w:space="0" w:color="auto"/>
        <w:right w:val="none" w:sz="0" w:space="0" w:color="auto"/>
      </w:divBdr>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52423839">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86106088">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1255600">
      <w:bodyDiv w:val="1"/>
      <w:marLeft w:val="0"/>
      <w:marRight w:val="0"/>
      <w:marTop w:val="0"/>
      <w:marBottom w:val="0"/>
      <w:divBdr>
        <w:top w:val="none" w:sz="0" w:space="0" w:color="auto"/>
        <w:left w:val="none" w:sz="0" w:space="0" w:color="auto"/>
        <w:bottom w:val="none" w:sz="0" w:space="0" w:color="auto"/>
        <w:right w:val="none" w:sz="0" w:space="0" w:color="auto"/>
      </w:divBdr>
    </w:div>
    <w:div w:id="1605959728">
      <w:bodyDiv w:val="1"/>
      <w:marLeft w:val="0"/>
      <w:marRight w:val="0"/>
      <w:marTop w:val="0"/>
      <w:marBottom w:val="0"/>
      <w:divBdr>
        <w:top w:val="none" w:sz="0" w:space="0" w:color="auto"/>
        <w:left w:val="none" w:sz="0" w:space="0" w:color="auto"/>
        <w:bottom w:val="none" w:sz="0" w:space="0" w:color="auto"/>
        <w:right w:val="none" w:sz="0" w:space="0" w:color="auto"/>
      </w:divBdr>
      <w:divsChild>
        <w:div w:id="855970137">
          <w:marLeft w:val="0"/>
          <w:marRight w:val="0"/>
          <w:marTop w:val="0"/>
          <w:marBottom w:val="0"/>
          <w:divBdr>
            <w:top w:val="none" w:sz="0" w:space="0" w:color="auto"/>
            <w:left w:val="none" w:sz="0" w:space="0" w:color="auto"/>
            <w:bottom w:val="none" w:sz="0" w:space="0" w:color="auto"/>
            <w:right w:val="none" w:sz="0" w:space="0" w:color="auto"/>
          </w:divBdr>
          <w:divsChild>
            <w:div w:id="1963806473">
              <w:marLeft w:val="0"/>
              <w:marRight w:val="0"/>
              <w:marTop w:val="0"/>
              <w:marBottom w:val="0"/>
              <w:divBdr>
                <w:top w:val="none" w:sz="0" w:space="0" w:color="auto"/>
                <w:left w:val="none" w:sz="0" w:space="0" w:color="auto"/>
                <w:bottom w:val="none" w:sz="0" w:space="0" w:color="auto"/>
                <w:right w:val="none" w:sz="0" w:space="0" w:color="auto"/>
              </w:divBdr>
              <w:divsChild>
                <w:div w:id="1970042881">
                  <w:marLeft w:val="1586"/>
                  <w:marRight w:val="-18635"/>
                  <w:marTop w:val="0"/>
                  <w:marBottom w:val="0"/>
                  <w:divBdr>
                    <w:top w:val="none" w:sz="0" w:space="0" w:color="auto"/>
                    <w:left w:val="none" w:sz="0" w:space="0" w:color="auto"/>
                    <w:bottom w:val="none" w:sz="0" w:space="0" w:color="auto"/>
                    <w:right w:val="none" w:sz="0" w:space="0" w:color="auto"/>
                  </w:divBdr>
                  <w:divsChild>
                    <w:div w:id="135268192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016421721">
          <w:marLeft w:val="0"/>
          <w:marRight w:val="0"/>
          <w:marTop w:val="0"/>
          <w:marBottom w:val="0"/>
          <w:divBdr>
            <w:top w:val="none" w:sz="0" w:space="0" w:color="auto"/>
            <w:left w:val="none" w:sz="0" w:space="0" w:color="auto"/>
            <w:bottom w:val="none" w:sz="0" w:space="0" w:color="auto"/>
            <w:right w:val="none" w:sz="0" w:space="0" w:color="auto"/>
          </w:divBdr>
          <w:divsChild>
            <w:div w:id="600722419">
              <w:marLeft w:val="0"/>
              <w:marRight w:val="0"/>
              <w:marTop w:val="0"/>
              <w:marBottom w:val="0"/>
              <w:divBdr>
                <w:top w:val="none" w:sz="0" w:space="0" w:color="auto"/>
                <w:left w:val="none" w:sz="0" w:space="0" w:color="auto"/>
                <w:bottom w:val="none" w:sz="0" w:space="0" w:color="auto"/>
                <w:right w:val="none" w:sz="0" w:space="0" w:color="auto"/>
              </w:divBdr>
              <w:divsChild>
                <w:div w:id="779030486">
                  <w:marLeft w:val="1586"/>
                  <w:marRight w:val="-18635"/>
                  <w:marTop w:val="0"/>
                  <w:marBottom w:val="0"/>
                  <w:divBdr>
                    <w:top w:val="none" w:sz="0" w:space="0" w:color="auto"/>
                    <w:left w:val="none" w:sz="0" w:space="0" w:color="auto"/>
                    <w:bottom w:val="none" w:sz="0" w:space="0" w:color="auto"/>
                    <w:right w:val="none" w:sz="0" w:space="0" w:color="auto"/>
                  </w:divBdr>
                  <w:divsChild>
                    <w:div w:id="587422333">
                      <w:marLeft w:val="0"/>
                      <w:marRight w:val="329"/>
                      <w:marTop w:val="100"/>
                      <w:marBottom w:val="100"/>
                      <w:divBdr>
                        <w:top w:val="none" w:sz="0" w:space="0" w:color="auto"/>
                        <w:left w:val="none" w:sz="0" w:space="0" w:color="auto"/>
                        <w:bottom w:val="none" w:sz="0" w:space="0" w:color="auto"/>
                        <w:right w:val="none" w:sz="0" w:space="0" w:color="auto"/>
                      </w:divBdr>
                    </w:div>
                    <w:div w:id="205022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11044009">
          <w:marLeft w:val="0"/>
          <w:marRight w:val="0"/>
          <w:marTop w:val="0"/>
          <w:marBottom w:val="0"/>
          <w:divBdr>
            <w:top w:val="none" w:sz="0" w:space="0" w:color="auto"/>
            <w:left w:val="none" w:sz="0" w:space="0" w:color="auto"/>
            <w:bottom w:val="none" w:sz="0" w:space="0" w:color="auto"/>
            <w:right w:val="none" w:sz="0" w:space="0" w:color="auto"/>
          </w:divBdr>
          <w:divsChild>
            <w:div w:id="1306274586">
              <w:marLeft w:val="0"/>
              <w:marRight w:val="0"/>
              <w:marTop w:val="0"/>
              <w:marBottom w:val="0"/>
              <w:divBdr>
                <w:top w:val="none" w:sz="0" w:space="0" w:color="auto"/>
                <w:left w:val="none" w:sz="0" w:space="0" w:color="auto"/>
                <w:bottom w:val="none" w:sz="0" w:space="0" w:color="auto"/>
                <w:right w:val="none" w:sz="0" w:space="0" w:color="auto"/>
              </w:divBdr>
              <w:divsChild>
                <w:div w:id="1284726919">
                  <w:marLeft w:val="4758"/>
                  <w:marRight w:val="-18635"/>
                  <w:marTop w:val="0"/>
                  <w:marBottom w:val="0"/>
                  <w:divBdr>
                    <w:top w:val="none" w:sz="0" w:space="0" w:color="auto"/>
                    <w:left w:val="none" w:sz="0" w:space="0" w:color="auto"/>
                    <w:bottom w:val="none" w:sz="0" w:space="0" w:color="auto"/>
                    <w:right w:val="none" w:sz="0" w:space="0" w:color="auto"/>
                  </w:divBdr>
                </w:div>
              </w:divsChild>
            </w:div>
          </w:divsChild>
        </w:div>
      </w:divsChild>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14241185">
      <w:bodyDiv w:val="1"/>
      <w:marLeft w:val="0"/>
      <w:marRight w:val="0"/>
      <w:marTop w:val="0"/>
      <w:marBottom w:val="0"/>
      <w:divBdr>
        <w:top w:val="none" w:sz="0" w:space="0" w:color="auto"/>
        <w:left w:val="none" w:sz="0" w:space="0" w:color="auto"/>
        <w:bottom w:val="none" w:sz="0" w:space="0" w:color="auto"/>
        <w:right w:val="none" w:sz="0" w:space="0" w:color="auto"/>
      </w:divBdr>
    </w:div>
    <w:div w:id="1621301802">
      <w:bodyDiv w:val="1"/>
      <w:marLeft w:val="0"/>
      <w:marRight w:val="0"/>
      <w:marTop w:val="0"/>
      <w:marBottom w:val="0"/>
      <w:divBdr>
        <w:top w:val="none" w:sz="0" w:space="0" w:color="auto"/>
        <w:left w:val="none" w:sz="0" w:space="0" w:color="auto"/>
        <w:bottom w:val="none" w:sz="0" w:space="0" w:color="auto"/>
        <w:right w:val="none" w:sz="0" w:space="0" w:color="auto"/>
      </w:divBdr>
      <w:divsChild>
        <w:div w:id="1540822955">
          <w:marLeft w:val="0"/>
          <w:marRight w:val="0"/>
          <w:marTop w:val="0"/>
          <w:marBottom w:val="0"/>
          <w:divBdr>
            <w:top w:val="none" w:sz="0" w:space="0" w:color="auto"/>
            <w:left w:val="none" w:sz="0" w:space="0" w:color="auto"/>
            <w:bottom w:val="none" w:sz="0" w:space="0" w:color="auto"/>
            <w:right w:val="none" w:sz="0" w:space="0" w:color="auto"/>
          </w:divBdr>
          <w:divsChild>
            <w:div w:id="22440079">
              <w:marLeft w:val="0"/>
              <w:marRight w:val="0"/>
              <w:marTop w:val="0"/>
              <w:marBottom w:val="0"/>
              <w:divBdr>
                <w:top w:val="none" w:sz="0" w:space="0" w:color="auto"/>
                <w:left w:val="none" w:sz="0" w:space="0" w:color="auto"/>
                <w:bottom w:val="none" w:sz="0" w:space="0" w:color="auto"/>
                <w:right w:val="none" w:sz="0" w:space="0" w:color="auto"/>
              </w:divBdr>
              <w:divsChild>
                <w:div w:id="555239509">
                  <w:marLeft w:val="0"/>
                  <w:marRight w:val="0"/>
                  <w:marTop w:val="0"/>
                  <w:marBottom w:val="0"/>
                  <w:divBdr>
                    <w:top w:val="none" w:sz="0" w:space="0" w:color="auto"/>
                    <w:left w:val="none" w:sz="0" w:space="0" w:color="auto"/>
                    <w:bottom w:val="none" w:sz="0" w:space="0" w:color="auto"/>
                    <w:right w:val="none" w:sz="0" w:space="0" w:color="auto"/>
                  </w:divBdr>
                  <w:divsChild>
                    <w:div w:id="392895921">
                      <w:marLeft w:val="0"/>
                      <w:marRight w:val="0"/>
                      <w:marTop w:val="0"/>
                      <w:marBottom w:val="0"/>
                      <w:divBdr>
                        <w:top w:val="none" w:sz="0" w:space="0" w:color="auto"/>
                        <w:left w:val="none" w:sz="0" w:space="0" w:color="auto"/>
                        <w:bottom w:val="none" w:sz="0" w:space="0" w:color="auto"/>
                        <w:right w:val="none" w:sz="0" w:space="0" w:color="auto"/>
                      </w:divBdr>
                      <w:divsChild>
                        <w:div w:id="472528745">
                          <w:marLeft w:val="0"/>
                          <w:marRight w:val="0"/>
                          <w:marTop w:val="0"/>
                          <w:marBottom w:val="0"/>
                          <w:divBdr>
                            <w:top w:val="none" w:sz="0" w:space="0" w:color="auto"/>
                            <w:left w:val="none" w:sz="0" w:space="0" w:color="auto"/>
                            <w:bottom w:val="none" w:sz="0" w:space="0" w:color="auto"/>
                            <w:right w:val="none" w:sz="0" w:space="0" w:color="auto"/>
                          </w:divBdr>
                        </w:div>
                        <w:div w:id="1367370724">
                          <w:marLeft w:val="0"/>
                          <w:marRight w:val="0"/>
                          <w:marTop w:val="0"/>
                          <w:marBottom w:val="0"/>
                          <w:divBdr>
                            <w:top w:val="none" w:sz="0" w:space="0" w:color="auto"/>
                            <w:left w:val="none" w:sz="0" w:space="0" w:color="auto"/>
                            <w:bottom w:val="none" w:sz="0" w:space="0" w:color="auto"/>
                            <w:right w:val="none" w:sz="0" w:space="0" w:color="auto"/>
                          </w:divBdr>
                        </w:div>
                        <w:div w:id="8215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30878">
          <w:marLeft w:val="0"/>
          <w:marRight w:val="0"/>
          <w:marTop w:val="0"/>
          <w:marBottom w:val="0"/>
          <w:divBdr>
            <w:top w:val="none" w:sz="0" w:space="0" w:color="auto"/>
            <w:left w:val="none" w:sz="0" w:space="0" w:color="auto"/>
            <w:bottom w:val="none" w:sz="0" w:space="0" w:color="auto"/>
            <w:right w:val="none" w:sz="0" w:space="0" w:color="auto"/>
          </w:divBdr>
        </w:div>
      </w:divsChild>
    </w:div>
    <w:div w:id="1643118766">
      <w:bodyDiv w:val="1"/>
      <w:marLeft w:val="0"/>
      <w:marRight w:val="0"/>
      <w:marTop w:val="0"/>
      <w:marBottom w:val="0"/>
      <w:divBdr>
        <w:top w:val="none" w:sz="0" w:space="0" w:color="auto"/>
        <w:left w:val="none" w:sz="0" w:space="0" w:color="auto"/>
        <w:bottom w:val="none" w:sz="0" w:space="0" w:color="auto"/>
        <w:right w:val="none" w:sz="0" w:space="0" w:color="auto"/>
      </w:divBdr>
    </w:div>
    <w:div w:id="1646662654">
      <w:bodyDiv w:val="1"/>
      <w:marLeft w:val="0"/>
      <w:marRight w:val="0"/>
      <w:marTop w:val="0"/>
      <w:marBottom w:val="0"/>
      <w:divBdr>
        <w:top w:val="none" w:sz="0" w:space="0" w:color="auto"/>
        <w:left w:val="none" w:sz="0" w:space="0" w:color="auto"/>
        <w:bottom w:val="none" w:sz="0" w:space="0" w:color="auto"/>
        <w:right w:val="none" w:sz="0" w:space="0" w:color="auto"/>
      </w:divBdr>
    </w:div>
    <w:div w:id="1655179577">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30302813">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6949972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36015613">
      <w:bodyDiv w:val="1"/>
      <w:marLeft w:val="0"/>
      <w:marRight w:val="0"/>
      <w:marTop w:val="0"/>
      <w:marBottom w:val="0"/>
      <w:divBdr>
        <w:top w:val="none" w:sz="0" w:space="0" w:color="auto"/>
        <w:left w:val="none" w:sz="0" w:space="0" w:color="auto"/>
        <w:bottom w:val="none" w:sz="0" w:space="0" w:color="auto"/>
        <w:right w:val="none" w:sz="0" w:space="0" w:color="auto"/>
      </w:divBdr>
    </w:div>
    <w:div w:id="1937253805">
      <w:bodyDiv w:val="1"/>
      <w:marLeft w:val="0"/>
      <w:marRight w:val="0"/>
      <w:marTop w:val="0"/>
      <w:marBottom w:val="0"/>
      <w:divBdr>
        <w:top w:val="none" w:sz="0" w:space="0" w:color="auto"/>
        <w:left w:val="none" w:sz="0" w:space="0" w:color="auto"/>
        <w:bottom w:val="none" w:sz="0" w:space="0" w:color="auto"/>
        <w:right w:val="none" w:sz="0" w:space="0" w:color="auto"/>
      </w:divBdr>
      <w:divsChild>
        <w:div w:id="1165239128">
          <w:marLeft w:val="0"/>
          <w:marRight w:val="0"/>
          <w:marTop w:val="0"/>
          <w:marBottom w:val="0"/>
          <w:divBdr>
            <w:top w:val="none" w:sz="0" w:space="0" w:color="auto"/>
            <w:left w:val="none" w:sz="0" w:space="0" w:color="auto"/>
            <w:bottom w:val="none" w:sz="0" w:space="0" w:color="auto"/>
            <w:right w:val="none" w:sz="0" w:space="0" w:color="auto"/>
          </w:divBdr>
        </w:div>
      </w:divsChild>
    </w:div>
    <w:div w:id="195443383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0281488">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75472085">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lzheimerparkstadlimburg@gmail.com" TargetMode="External"/><Relationship Id="rId26" Type="http://schemas.openxmlformats.org/officeDocument/2006/relationships/hyperlink" Target="mailto:htpasmans@gmail.com" TargetMode="External"/><Relationship Id="rId39" Type="http://schemas.openxmlformats.org/officeDocument/2006/relationships/hyperlink" Target="https://www.mantelzorg.nl/" TargetMode="External"/><Relationship Id="rId21" Type="http://schemas.openxmlformats.org/officeDocument/2006/relationships/hyperlink" Target="mailto:parkstadlimburg@alzheimervrijwilligers.nl" TargetMode="External"/><Relationship Id="rId34" Type="http://schemas.openxmlformats.org/officeDocument/2006/relationships/hyperlink" Target="http://www.alzheimer-nederland.nl/panel" TargetMode="External"/><Relationship Id="rId42" Type="http://schemas.openxmlformats.org/officeDocument/2006/relationships/hyperlink" Target="https://www.youtube.com/watch?v=L88up-m_1B0&amp;list=PLxkZuDof1ar0J_v0y5sAoRSLF7tDUgslT&amp;index=3" TargetMode="External"/><Relationship Id="rId47" Type="http://schemas.openxmlformats.org/officeDocument/2006/relationships/hyperlink" Target="http://www.samenvooruitmetdementie.nl/" TargetMode="External"/><Relationship Id="rId50" Type="http://schemas.openxmlformats.org/officeDocument/2006/relationships/image" Target="media/image24.png"/><Relationship Id="rId55" Type="http://schemas.openxmlformats.org/officeDocument/2006/relationships/image" Target="media/image28.jpeg"/><Relationship Id="rId63" Type="http://schemas.openxmlformats.org/officeDocument/2006/relationships/image" Target="media/image29.jpeg"/><Relationship Id="rId68" Type="http://schemas.openxmlformats.org/officeDocument/2006/relationships/image" Target="media/image32.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www.alzheimer-nederland.nl/regios/parkstad-limburg"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wezijnzelfhetmedicijn.nl/regio" TargetMode="External"/><Relationship Id="rId37" Type="http://schemas.openxmlformats.org/officeDocument/2006/relationships/hyperlink" Target="http://www.mantelzorgtest.nl/" TargetMode="External"/><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hyperlink" Target="https://www.mumc.nl/actueel/nieuws/risico-op-dementie-op-latere-leeftijd-nu-al-hersenschade-zichtbaar" TargetMode="External"/><Relationship Id="rId58" Type="http://schemas.openxmlformats.org/officeDocument/2006/relationships/hyperlink" Target="http://www.hulpmiddelwereld.nl/dementieradio" TargetMode="External"/><Relationship Id="rId66" Type="http://schemas.openxmlformats.org/officeDocument/2006/relationships/image" Target="media/image31.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channel/UCvvQl9u2qu1t4nCkn6ySj3Q" TargetMode="External"/><Relationship Id="rId23" Type="http://schemas.openxmlformats.org/officeDocument/2006/relationships/image" Target="media/image9.jpeg"/><Relationship Id="rId28" Type="http://schemas.openxmlformats.org/officeDocument/2006/relationships/hyperlink" Target="mailto:samenvooruitmetdementie@gmail.com" TargetMode="External"/><Relationship Id="rId36" Type="http://schemas.openxmlformats.org/officeDocument/2006/relationships/image" Target="media/image18.png"/><Relationship Id="rId49" Type="http://schemas.openxmlformats.org/officeDocument/2006/relationships/image" Target="media/image23.png"/><Relationship Id="rId57" Type="http://schemas.openxmlformats.org/officeDocument/2006/relationships/hyperlink" Target="https://www.youtube.com/watch?v=OdHpeQteeoE&amp;t=3s" TargetMode="External"/><Relationship Id="rId61" Type="http://schemas.openxmlformats.org/officeDocument/2006/relationships/hyperlink" Target="https://www.youtube.com/watch?v=iSIb4NRY4jE"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alzheimer-nederland.nl/dementie/oorzaken-preventie/voorkomen" TargetMode="External"/><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hyperlink" Target="mailto:beleefmuziek@outlook.com" TargetMode="External"/><Relationship Id="rId65" Type="http://schemas.openxmlformats.org/officeDocument/2006/relationships/hyperlink" Target="https://www.alzheimer-nederland.nl/muziekherinneringen" TargetMode="External"/><Relationship Id="rId73" Type="http://schemas.openxmlformats.org/officeDocument/2006/relationships/hyperlink" Target="https://www.facebook.com/AlzheimerParksta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lzheimer-nederland.nl/regios/parkstad-limburg" TargetMode="External"/><Relationship Id="rId22" Type="http://schemas.openxmlformats.org/officeDocument/2006/relationships/hyperlink" Target="mailto:alzheimerparkstadlimburg@gmail.com"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hyperlink" Target="https://www.youtube.com/watch?v=Dz8pUDYyfWA&amp;list=PLxkZuDof1ar0J_v0y5sAoRSLF7tDUgslT&amp;index=2" TargetMode="External"/><Relationship Id="rId48" Type="http://schemas.openxmlformats.org/officeDocument/2006/relationships/hyperlink" Target="http://www.samenvooruitmetdementie.nl/" TargetMode="External"/><Relationship Id="rId56" Type="http://schemas.openxmlformats.org/officeDocument/2006/relationships/hyperlink" Target="http://www.alzheimer.shop/muziekbeer" TargetMode="External"/><Relationship Id="rId64" Type="http://schemas.openxmlformats.org/officeDocument/2006/relationships/image" Target="media/image30.jpeg"/><Relationship Id="rId69" Type="http://schemas.openxmlformats.org/officeDocument/2006/relationships/hyperlink" Target="mailto:alzheimerparkstadlimburg@gmail.com"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s://sites.google.com/site/alzheimerparksta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kcdementieopjongeleeftijd.nl/" TargetMode="External"/><Relationship Id="rId59" Type="http://schemas.openxmlformats.org/officeDocument/2006/relationships/hyperlink" Target="https://www.youtube.com/watch?v=U1Yu2Y3PiHM" TargetMode="External"/><Relationship Id="rId67" Type="http://schemas.openxmlformats.org/officeDocument/2006/relationships/hyperlink" Target="https://www.youtube.com/" TargetMode="External"/><Relationship Id="rId20" Type="http://schemas.openxmlformats.org/officeDocument/2006/relationships/image" Target="media/image10.jpeg"/><Relationship Id="rId41" Type="http://schemas.openxmlformats.org/officeDocument/2006/relationships/hyperlink" Target="http://www.jongdementie.info" TargetMode="External"/><Relationship Id="rId54" Type="http://schemas.openxmlformats.org/officeDocument/2006/relationships/image" Target="media/image27.jpeg"/><Relationship Id="rId62" Type="http://schemas.openxmlformats.org/officeDocument/2006/relationships/hyperlink" Target="https://www.dementie.nl/nieuws/video-frank-alzheimer-muziek" TargetMode="External"/><Relationship Id="rId70" Type="http://schemas.openxmlformats.org/officeDocument/2006/relationships/hyperlink" Target="mailto:parkstadlimburg@alzheimervrijwilligers.n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0A1633-8257-4B9B-BE96-7DB32438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4215</Words>
  <Characters>23188</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2021-11-17T15:22:00Z</cp:lastPrinted>
  <dcterms:created xsi:type="dcterms:W3CDTF">2021-11-25T14:28:00Z</dcterms:created>
  <dcterms:modified xsi:type="dcterms:W3CDTF">2021-11-25T14:28:00Z</dcterms:modified>
</cp:coreProperties>
</file>